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CA64F" w14:textId="6CD2BC7F" w:rsidR="005850CD" w:rsidRDefault="005850CD" w:rsidP="00A37755">
      <w:pPr>
        <w:pStyle w:val="Heading1"/>
        <w:rPr>
          <w:rtl/>
          <w:lang w:val="en-US"/>
        </w:rPr>
      </w:pPr>
    </w:p>
    <w:p w14:paraId="14594239" w14:textId="77777777" w:rsidR="0079401C" w:rsidRPr="0079401C" w:rsidRDefault="0079401C" w:rsidP="0079401C">
      <w:pPr>
        <w:rPr>
          <w:lang w:val="en-US"/>
        </w:rPr>
      </w:pPr>
    </w:p>
    <w:p w14:paraId="3DD4FB3E" w14:textId="053993EC" w:rsidR="00A52D73" w:rsidRPr="00A37755" w:rsidRDefault="00B2647C" w:rsidP="00A37755">
      <w:pPr>
        <w:pStyle w:val="Heading1"/>
        <w:rPr>
          <w:rFonts w:ascii="Tahoma" w:hAnsi="Tahoma" w:cs="Tahoma"/>
          <w:i w:val="0"/>
          <w:iCs/>
        </w:rPr>
      </w:pPr>
      <w:r>
        <w:rPr>
          <w:rFonts w:ascii="Tahoma" w:hAnsi="Tahoma" w:cs="Tahoma"/>
          <w:i w:val="0"/>
          <w:iCs/>
          <w:noProof/>
        </w:rPr>
        <w:t>INVITATION TO BID</w:t>
      </w:r>
      <w:r w:rsidR="009B6526">
        <w:rPr>
          <w:rFonts w:ascii="Tahoma" w:hAnsi="Tahoma" w:cs="Tahoma"/>
          <w:i w:val="0"/>
          <w:iCs/>
          <w:noProof/>
        </w:rPr>
        <w:t>-</w:t>
      </w:r>
    </w:p>
    <w:p w14:paraId="2EB74B7F" w14:textId="77777777" w:rsidR="004C7CEB" w:rsidRPr="006A73EF" w:rsidRDefault="00042746" w:rsidP="00A41B90">
      <w:pPr>
        <w:rPr>
          <w:rFonts w:ascii="Tahoma" w:hAnsi="Tahoma" w:cs="Tahoma"/>
          <w:lang w:val="en-US"/>
        </w:rPr>
      </w:pPr>
      <w:r w:rsidRPr="006A73EF">
        <w:rPr>
          <w:rFonts w:ascii="Tahoma" w:hAnsi="Tahoma" w:cs="Tahoma"/>
          <w:lang w:val="en-US"/>
        </w:rPr>
        <w:tab/>
      </w:r>
    </w:p>
    <w:p w14:paraId="75FE63CC" w14:textId="29C136CA" w:rsidR="00A911A9" w:rsidRPr="00A37F9F" w:rsidRDefault="00A911A9" w:rsidP="00A37F9F">
      <w:pPr>
        <w:rPr>
          <w:rFonts w:ascii="Tahoma" w:hAnsi="Tahoma" w:cs="Tahoma"/>
        </w:rPr>
      </w:pPr>
      <w:r>
        <w:rPr>
          <w:rFonts w:ascii="Calibri" w:hAnsi="Calibri" w:cs="Calibri"/>
          <w:b/>
          <w:bCs/>
          <w:color w:val="000000"/>
          <w:sz w:val="22"/>
          <w:szCs w:val="22"/>
          <w:lang w:val="en-US" w:eastAsia="en-GB"/>
        </w:rPr>
        <w:t xml:space="preserve">Tender: </w:t>
      </w:r>
      <w:bookmarkStart w:id="0" w:name="_Hlk86096694"/>
      <w:r w:rsidR="00A37F9F" w:rsidRPr="00A37F9F">
        <w:rPr>
          <w:rFonts w:ascii="Tahoma" w:hAnsi="Tahoma" w:cs="Tahoma"/>
          <w:b/>
          <w:bCs/>
        </w:rPr>
        <w:t>Vehicles Rental – Yemen</w:t>
      </w:r>
      <w:bookmarkEnd w:id="0"/>
      <w:r w:rsidR="00A37F9F" w:rsidRPr="00A37F9F">
        <w:rPr>
          <w:rFonts w:ascii="Tahoma" w:hAnsi="Tahoma" w:cs="Tahoma"/>
          <w:b/>
          <w:bCs/>
        </w:rPr>
        <w:t xml:space="preserve"> </w:t>
      </w:r>
    </w:p>
    <w:p w14:paraId="24D23B60" w14:textId="77777777" w:rsidR="00A52D73" w:rsidRPr="006A73EF" w:rsidRDefault="00A52D73" w:rsidP="00A41B90">
      <w:pPr>
        <w:rPr>
          <w:rFonts w:ascii="Tahoma" w:hAnsi="Tahoma" w:cs="Tahoma"/>
          <w:smallCaps/>
          <w:spacing w:val="20"/>
        </w:rPr>
      </w:pPr>
    </w:p>
    <w:p w14:paraId="7AE41AA0" w14:textId="3F5005E3" w:rsidR="00A911A9" w:rsidRPr="00A911A9" w:rsidRDefault="007E58F4" w:rsidP="00F351B3">
      <w:pPr>
        <w:rPr>
          <w:rFonts w:ascii="Calibri" w:hAnsi="Calibri" w:cs="Calibri"/>
          <w:b/>
          <w:bCs/>
          <w:color w:val="000000"/>
          <w:sz w:val="22"/>
          <w:szCs w:val="22"/>
          <w:lang w:eastAsia="en-GB"/>
        </w:rPr>
      </w:pPr>
      <w:bookmarkStart w:id="1" w:name="_Hlk98837932"/>
      <w:r w:rsidRPr="00A911A9">
        <w:rPr>
          <w:rFonts w:ascii="Tahoma" w:hAnsi="Tahoma" w:cs="Tahoma"/>
          <w:b/>
          <w:bCs/>
          <w:smallCaps/>
          <w:spacing w:val="20"/>
        </w:rPr>
        <w:t>REF:</w:t>
      </w:r>
      <w:r w:rsidR="00C27956" w:rsidRPr="00A911A9">
        <w:rPr>
          <w:rFonts w:ascii="Tahoma" w:hAnsi="Tahoma" w:cs="Tahoma"/>
          <w:b/>
          <w:bCs/>
          <w:smallCaps/>
          <w:spacing w:val="20"/>
        </w:rPr>
        <w:t xml:space="preserve"> </w:t>
      </w:r>
      <w:bookmarkStart w:id="2" w:name="_Hlk86096743"/>
      <w:r w:rsidR="00F351B3" w:rsidRPr="00CC3B7A">
        <w:rPr>
          <w:b/>
          <w:bCs/>
          <w:sz w:val="22"/>
          <w:szCs w:val="22"/>
          <w:lang w:eastAsia="en-GB"/>
        </w:rPr>
        <w:t>RFY-YEM-01-2025</w:t>
      </w:r>
    </w:p>
    <w:p w14:paraId="303C9F21" w14:textId="2D829325" w:rsidR="00A52D73" w:rsidRPr="006A73EF" w:rsidRDefault="00A52D73" w:rsidP="00A911A9">
      <w:pPr>
        <w:rPr>
          <w:rFonts w:ascii="Tahoma" w:hAnsi="Tahoma" w:cs="Tahoma"/>
          <w:rtl/>
          <w:lang w:val="en-US"/>
        </w:rPr>
      </w:pPr>
    </w:p>
    <w:bookmarkEnd w:id="1"/>
    <w:bookmarkEnd w:id="2"/>
    <w:p w14:paraId="20B172E2" w14:textId="77777777" w:rsidR="00FA4F1B" w:rsidRPr="006A73EF" w:rsidRDefault="00AF3D0B" w:rsidP="00A41B90">
      <w:pPr>
        <w:rPr>
          <w:rFonts w:ascii="Tahoma" w:hAnsi="Tahoma" w:cs="Tahoma"/>
        </w:rPr>
      </w:pPr>
      <w:r w:rsidRPr="006A73EF">
        <w:rPr>
          <w:rFonts w:ascii="Tahoma" w:hAnsi="Tahoma" w:cs="Tahoma"/>
        </w:rPr>
        <w:t xml:space="preserve"> </w:t>
      </w:r>
      <w:r w:rsidR="00333843" w:rsidRPr="006A73EF">
        <w:rPr>
          <w:rFonts w:ascii="Tahoma" w:hAnsi="Tahoma" w:cs="Tahoma"/>
        </w:rPr>
        <w:t xml:space="preserve">    </w:t>
      </w:r>
    </w:p>
    <w:tbl>
      <w:tblPr>
        <w:tblW w:w="908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197"/>
        <w:gridCol w:w="6888"/>
      </w:tblGrid>
      <w:tr w:rsidR="00FA4F1B" w:rsidRPr="006A73EF" w14:paraId="0BC5CA1D" w14:textId="77777777" w:rsidTr="0084552E">
        <w:trPr>
          <w:trHeight w:val="397"/>
        </w:trPr>
        <w:tc>
          <w:tcPr>
            <w:tcW w:w="2197" w:type="dxa"/>
            <w:tcBorders>
              <w:top w:val="single" w:sz="4" w:space="0" w:color="auto"/>
              <w:bottom w:val="nil"/>
              <w:right w:val="single" w:sz="4" w:space="0" w:color="auto"/>
            </w:tcBorders>
            <w:vAlign w:val="center"/>
          </w:tcPr>
          <w:p w14:paraId="5290FCED" w14:textId="77777777" w:rsidR="00FA4F1B" w:rsidRPr="006A73EF" w:rsidRDefault="00FA4F1B" w:rsidP="00A41B90">
            <w:pPr>
              <w:rPr>
                <w:rFonts w:ascii="Tahoma" w:hAnsi="Tahoma" w:cs="Tahoma"/>
              </w:rPr>
            </w:pPr>
            <w:r w:rsidRPr="006A73EF">
              <w:rPr>
                <w:rFonts w:ascii="Tahoma" w:hAnsi="Tahoma" w:cs="Tahoma"/>
              </w:rPr>
              <w:t>TO</w:t>
            </w:r>
          </w:p>
        </w:tc>
        <w:tc>
          <w:tcPr>
            <w:tcW w:w="6888" w:type="dxa"/>
            <w:vAlign w:val="center"/>
          </w:tcPr>
          <w:p w14:paraId="1F43EC1D" w14:textId="04D77C89" w:rsidR="00FA4F1B" w:rsidRPr="006A73EF" w:rsidRDefault="00FA4F1B" w:rsidP="00A41B90">
            <w:pPr>
              <w:rPr>
                <w:rFonts w:ascii="Tahoma" w:hAnsi="Tahoma" w:cs="Tahoma"/>
                <w:highlight w:val="yellow"/>
                <w:rtl/>
                <w:lang w:bidi="ar-YE"/>
              </w:rPr>
            </w:pPr>
          </w:p>
        </w:tc>
      </w:tr>
      <w:tr w:rsidR="00FA4F1B" w:rsidRPr="006A73EF" w14:paraId="701E4155" w14:textId="77777777" w:rsidTr="0084552E">
        <w:trPr>
          <w:trHeight w:val="397"/>
        </w:trPr>
        <w:tc>
          <w:tcPr>
            <w:tcW w:w="2197" w:type="dxa"/>
            <w:tcBorders>
              <w:top w:val="nil"/>
              <w:bottom w:val="nil"/>
              <w:right w:val="single" w:sz="4" w:space="0" w:color="auto"/>
            </w:tcBorders>
            <w:vAlign w:val="center"/>
          </w:tcPr>
          <w:p w14:paraId="3DE76924" w14:textId="77777777" w:rsidR="00FA4F1B" w:rsidRPr="006A73EF" w:rsidRDefault="00FA4F1B" w:rsidP="00A41B90">
            <w:pPr>
              <w:rPr>
                <w:rFonts w:ascii="Tahoma" w:hAnsi="Tahoma" w:cs="Tahoma"/>
              </w:rPr>
            </w:pPr>
            <w:r w:rsidRPr="006A73EF">
              <w:rPr>
                <w:rFonts w:ascii="Tahoma" w:hAnsi="Tahoma" w:cs="Tahoma"/>
              </w:rPr>
              <w:t>Address</w:t>
            </w:r>
          </w:p>
        </w:tc>
        <w:tc>
          <w:tcPr>
            <w:tcW w:w="6888" w:type="dxa"/>
            <w:vAlign w:val="center"/>
          </w:tcPr>
          <w:p w14:paraId="71B9632A" w14:textId="77777777" w:rsidR="00FA4F1B" w:rsidRPr="00480A0F" w:rsidRDefault="00FA4F1B" w:rsidP="00F1110D">
            <w:pPr>
              <w:jc w:val="both"/>
              <w:rPr>
                <w:rFonts w:ascii="Tahoma" w:hAnsi="Tahoma" w:cs="Tahoma"/>
              </w:rPr>
            </w:pPr>
          </w:p>
        </w:tc>
      </w:tr>
      <w:tr w:rsidR="00FA4F1B" w:rsidRPr="006A73EF" w14:paraId="487CE4BC" w14:textId="77777777" w:rsidTr="0084552E">
        <w:trPr>
          <w:trHeight w:val="265"/>
        </w:trPr>
        <w:tc>
          <w:tcPr>
            <w:tcW w:w="2197" w:type="dxa"/>
            <w:tcBorders>
              <w:top w:val="nil"/>
              <w:bottom w:val="nil"/>
              <w:right w:val="single" w:sz="4" w:space="0" w:color="auto"/>
            </w:tcBorders>
            <w:vAlign w:val="center"/>
          </w:tcPr>
          <w:p w14:paraId="53BD5C7A" w14:textId="77777777" w:rsidR="00FA4F1B" w:rsidRPr="006A73EF" w:rsidRDefault="00FA4F1B" w:rsidP="00A41B90">
            <w:pPr>
              <w:rPr>
                <w:rFonts w:ascii="Tahoma" w:hAnsi="Tahoma" w:cs="Tahoma"/>
                <w:lang w:val="it-IT"/>
              </w:rPr>
            </w:pPr>
            <w:r w:rsidRPr="006A73EF">
              <w:rPr>
                <w:rFonts w:ascii="Tahoma" w:hAnsi="Tahoma" w:cs="Tahoma"/>
                <w:lang w:val="it-IT"/>
              </w:rPr>
              <w:t>Phone &amp; Fax  No</w:t>
            </w:r>
            <w:r w:rsidRPr="006A73EF">
              <w:rPr>
                <w:rFonts w:ascii="Tahoma" w:hAnsi="Tahoma" w:cs="Tahoma"/>
              </w:rPr>
              <w:t xml:space="preserve">. </w:t>
            </w:r>
          </w:p>
        </w:tc>
        <w:tc>
          <w:tcPr>
            <w:tcW w:w="6888" w:type="dxa"/>
            <w:tcBorders>
              <w:bottom w:val="nil"/>
            </w:tcBorders>
            <w:vAlign w:val="center"/>
          </w:tcPr>
          <w:p w14:paraId="2291A53D" w14:textId="6EC1333C" w:rsidR="00FA4F1B" w:rsidRPr="006A73EF" w:rsidRDefault="00FA4F1B" w:rsidP="00A41B90">
            <w:pPr>
              <w:rPr>
                <w:rFonts w:ascii="Tahoma" w:hAnsi="Tahoma" w:cs="Tahoma"/>
                <w:highlight w:val="yellow"/>
              </w:rPr>
            </w:pPr>
          </w:p>
        </w:tc>
      </w:tr>
      <w:tr w:rsidR="00FA4F1B" w:rsidRPr="00932727" w14:paraId="147EFAD3" w14:textId="77777777" w:rsidTr="0084552E">
        <w:trPr>
          <w:trHeight w:val="300"/>
        </w:trPr>
        <w:tc>
          <w:tcPr>
            <w:tcW w:w="2197" w:type="dxa"/>
            <w:tcBorders>
              <w:top w:val="nil"/>
              <w:bottom w:val="single" w:sz="4" w:space="0" w:color="auto"/>
              <w:right w:val="single" w:sz="4" w:space="0" w:color="auto"/>
            </w:tcBorders>
            <w:vAlign w:val="center"/>
          </w:tcPr>
          <w:p w14:paraId="7A5FD663" w14:textId="77777777" w:rsidR="00FA4F1B" w:rsidRPr="006A73EF" w:rsidRDefault="00FA4F1B" w:rsidP="00A41B90">
            <w:pPr>
              <w:rPr>
                <w:rFonts w:ascii="Tahoma" w:hAnsi="Tahoma" w:cs="Tahoma"/>
                <w:lang w:val="it-IT"/>
              </w:rPr>
            </w:pPr>
            <w:r w:rsidRPr="006A73EF">
              <w:rPr>
                <w:rFonts w:ascii="Tahoma" w:hAnsi="Tahoma" w:cs="Tahoma"/>
              </w:rPr>
              <w:t>Email</w:t>
            </w:r>
          </w:p>
        </w:tc>
        <w:tc>
          <w:tcPr>
            <w:tcW w:w="6888" w:type="dxa"/>
            <w:tcBorders>
              <w:top w:val="nil"/>
              <w:bottom w:val="single" w:sz="4" w:space="0" w:color="auto"/>
            </w:tcBorders>
            <w:vAlign w:val="center"/>
          </w:tcPr>
          <w:p w14:paraId="49B088DA" w14:textId="64C4D8E2" w:rsidR="00FA4F1B" w:rsidRPr="00F1110D" w:rsidRDefault="00FA4F1B" w:rsidP="00A41B90">
            <w:pPr>
              <w:rPr>
                <w:rFonts w:ascii="Tahoma" w:hAnsi="Tahoma" w:cs="Tahoma"/>
                <w:highlight w:val="yellow"/>
              </w:rPr>
            </w:pPr>
          </w:p>
        </w:tc>
      </w:tr>
    </w:tbl>
    <w:p w14:paraId="66692C25" w14:textId="77777777" w:rsidR="00FA4F1B" w:rsidRPr="00B2647C" w:rsidRDefault="00FA4F1B" w:rsidP="00A41B90">
      <w:pPr>
        <w:rPr>
          <w:rFonts w:ascii="Tahoma" w:hAnsi="Tahoma" w:cs="Tahoma"/>
          <w:lang w:val="it-IT"/>
        </w:rPr>
      </w:pPr>
    </w:p>
    <w:tbl>
      <w:tblPr>
        <w:tblW w:w="908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197"/>
        <w:gridCol w:w="6888"/>
      </w:tblGrid>
      <w:tr w:rsidR="00731D40" w:rsidRPr="006A73EF" w14:paraId="37BAD50C" w14:textId="77777777" w:rsidTr="00CE1563">
        <w:trPr>
          <w:trHeight w:val="397"/>
        </w:trPr>
        <w:tc>
          <w:tcPr>
            <w:tcW w:w="2197" w:type="dxa"/>
            <w:tcBorders>
              <w:top w:val="single" w:sz="4" w:space="0" w:color="auto"/>
              <w:bottom w:val="nil"/>
              <w:right w:val="single" w:sz="4" w:space="0" w:color="auto"/>
            </w:tcBorders>
            <w:vAlign w:val="center"/>
          </w:tcPr>
          <w:p w14:paraId="52027A32" w14:textId="32F42FFD" w:rsidR="00731D40" w:rsidRPr="006A73EF" w:rsidRDefault="00731D40" w:rsidP="00CE1563">
            <w:pPr>
              <w:rPr>
                <w:rFonts w:ascii="Tahoma" w:hAnsi="Tahoma" w:cs="Tahoma"/>
              </w:rPr>
            </w:pPr>
            <w:r>
              <w:rPr>
                <w:rFonts w:ascii="Tahoma" w:hAnsi="Tahoma" w:cs="Tahoma"/>
              </w:rPr>
              <w:t>FROM</w:t>
            </w:r>
          </w:p>
        </w:tc>
        <w:tc>
          <w:tcPr>
            <w:tcW w:w="6888" w:type="dxa"/>
            <w:vAlign w:val="center"/>
          </w:tcPr>
          <w:p w14:paraId="4416BF6F" w14:textId="7CF6FFDD" w:rsidR="00731D40" w:rsidRPr="006A73EF" w:rsidRDefault="00731D40" w:rsidP="00CE1563">
            <w:pPr>
              <w:rPr>
                <w:rFonts w:ascii="Tahoma" w:hAnsi="Tahoma" w:cs="Tahoma"/>
                <w:highlight w:val="yellow"/>
                <w:rtl/>
                <w:lang w:bidi="ar-YE"/>
              </w:rPr>
            </w:pPr>
            <w:r w:rsidRPr="00E16212">
              <w:rPr>
                <w:rFonts w:ascii="Tahoma" w:hAnsi="Tahoma" w:cs="Tahoma"/>
                <w:lang w:bidi="ar-YE"/>
              </w:rPr>
              <w:t xml:space="preserve">Read Foundation </w:t>
            </w:r>
          </w:p>
        </w:tc>
      </w:tr>
      <w:tr w:rsidR="00731D40" w:rsidRPr="006A73EF" w14:paraId="158C1C0D" w14:textId="77777777" w:rsidTr="00CE1563">
        <w:trPr>
          <w:trHeight w:val="397"/>
        </w:trPr>
        <w:tc>
          <w:tcPr>
            <w:tcW w:w="2197" w:type="dxa"/>
            <w:tcBorders>
              <w:top w:val="nil"/>
              <w:bottom w:val="nil"/>
              <w:right w:val="single" w:sz="4" w:space="0" w:color="auto"/>
            </w:tcBorders>
            <w:vAlign w:val="center"/>
          </w:tcPr>
          <w:p w14:paraId="158C1164" w14:textId="77777777" w:rsidR="00731D40" w:rsidRPr="006A73EF" w:rsidRDefault="00731D40" w:rsidP="00CE1563">
            <w:pPr>
              <w:rPr>
                <w:rFonts w:ascii="Tahoma" w:hAnsi="Tahoma" w:cs="Tahoma"/>
              </w:rPr>
            </w:pPr>
            <w:r w:rsidRPr="006A73EF">
              <w:rPr>
                <w:rFonts w:ascii="Tahoma" w:hAnsi="Tahoma" w:cs="Tahoma"/>
              </w:rPr>
              <w:t>Address</w:t>
            </w:r>
          </w:p>
        </w:tc>
        <w:tc>
          <w:tcPr>
            <w:tcW w:w="6888" w:type="dxa"/>
            <w:vAlign w:val="center"/>
          </w:tcPr>
          <w:p w14:paraId="3983EF9D" w14:textId="1FEC60D4" w:rsidR="00731D40" w:rsidRPr="00480A0F" w:rsidRDefault="00281E37" w:rsidP="00E843B9">
            <w:pPr>
              <w:pStyle w:val="NoSpacing"/>
              <w:rPr>
                <w:rFonts w:ascii="Tahoma" w:hAnsi="Tahoma" w:cs="Tahoma"/>
              </w:rPr>
            </w:pPr>
            <w:r w:rsidRPr="00B106DF">
              <w:rPr>
                <w:rFonts w:ascii="Calibri" w:eastAsia="Calibri" w:hAnsi="Calibri" w:cs="Calibri"/>
                <w:color w:val="000000"/>
                <w:sz w:val="22"/>
                <w:szCs w:val="22"/>
              </w:rPr>
              <w:t>Aden Governorate, Khor Maksar District, Al-Rasheed Street, Al-Shaheed Muhammad Naji Unit, Villa No. (</w:t>
            </w:r>
            <w:r>
              <w:rPr>
                <w:rFonts w:ascii="Calibri" w:eastAsia="Calibri" w:hAnsi="Calibri" w:cs="Calibri"/>
                <w:color w:val="000000"/>
                <w:sz w:val="22"/>
                <w:szCs w:val="22"/>
              </w:rPr>
              <w:t>1249)</w:t>
            </w:r>
          </w:p>
        </w:tc>
      </w:tr>
      <w:tr w:rsidR="00731D40" w:rsidRPr="006A73EF" w14:paraId="73459E7E" w14:textId="77777777" w:rsidTr="00CE1563">
        <w:trPr>
          <w:trHeight w:val="265"/>
        </w:trPr>
        <w:tc>
          <w:tcPr>
            <w:tcW w:w="2197" w:type="dxa"/>
            <w:tcBorders>
              <w:top w:val="nil"/>
              <w:bottom w:val="nil"/>
              <w:right w:val="single" w:sz="4" w:space="0" w:color="auto"/>
            </w:tcBorders>
            <w:vAlign w:val="center"/>
          </w:tcPr>
          <w:p w14:paraId="3B1CD32C" w14:textId="77777777" w:rsidR="00731D40" w:rsidRPr="006A73EF" w:rsidRDefault="00731D40" w:rsidP="00CE1563">
            <w:pPr>
              <w:rPr>
                <w:rFonts w:ascii="Tahoma" w:hAnsi="Tahoma" w:cs="Tahoma"/>
                <w:lang w:val="it-IT"/>
              </w:rPr>
            </w:pPr>
            <w:r w:rsidRPr="006A73EF">
              <w:rPr>
                <w:rFonts w:ascii="Tahoma" w:hAnsi="Tahoma" w:cs="Tahoma"/>
                <w:lang w:val="it-IT"/>
              </w:rPr>
              <w:t>Phone &amp; Fax  No</w:t>
            </w:r>
            <w:r w:rsidRPr="006A73EF">
              <w:rPr>
                <w:rFonts w:ascii="Tahoma" w:hAnsi="Tahoma" w:cs="Tahoma"/>
              </w:rPr>
              <w:t xml:space="preserve">. </w:t>
            </w:r>
          </w:p>
        </w:tc>
        <w:tc>
          <w:tcPr>
            <w:tcW w:w="6888" w:type="dxa"/>
            <w:tcBorders>
              <w:bottom w:val="nil"/>
            </w:tcBorders>
            <w:vAlign w:val="center"/>
          </w:tcPr>
          <w:p w14:paraId="5BDE1E84" w14:textId="7CCBE115" w:rsidR="00731D40" w:rsidRPr="00DC25E4" w:rsidRDefault="00DC25E4" w:rsidP="00DC25E4">
            <w:pPr>
              <w:rPr>
                <w:b/>
                <w:bCs/>
                <w:lang w:bidi="ar-YE"/>
              </w:rPr>
            </w:pPr>
            <w:r w:rsidRPr="00332430">
              <w:rPr>
                <w:b/>
                <w:bCs/>
                <w:lang w:bidi="ar-YE"/>
              </w:rPr>
              <w:t>02-236363/02-2363</w:t>
            </w:r>
            <w:r>
              <w:rPr>
                <w:b/>
                <w:bCs/>
                <w:lang w:bidi="ar-YE"/>
              </w:rPr>
              <w:t>3</w:t>
            </w:r>
            <w:r w:rsidRPr="00332430">
              <w:rPr>
                <w:b/>
                <w:bCs/>
                <w:lang w:bidi="ar-YE"/>
              </w:rPr>
              <w:t>6</w:t>
            </w:r>
          </w:p>
        </w:tc>
      </w:tr>
      <w:tr w:rsidR="00731D40" w:rsidRPr="00984AE2" w14:paraId="404647E0" w14:textId="77777777" w:rsidTr="000F6A4E">
        <w:trPr>
          <w:trHeight w:val="60"/>
        </w:trPr>
        <w:tc>
          <w:tcPr>
            <w:tcW w:w="2197" w:type="dxa"/>
            <w:tcBorders>
              <w:top w:val="nil"/>
              <w:bottom w:val="single" w:sz="4" w:space="0" w:color="auto"/>
              <w:right w:val="single" w:sz="4" w:space="0" w:color="auto"/>
            </w:tcBorders>
            <w:vAlign w:val="center"/>
          </w:tcPr>
          <w:p w14:paraId="50DE413B" w14:textId="77777777" w:rsidR="00731D40" w:rsidRPr="006A73EF" w:rsidRDefault="00731D40" w:rsidP="00731D40">
            <w:pPr>
              <w:rPr>
                <w:rFonts w:ascii="Tahoma" w:hAnsi="Tahoma" w:cs="Tahoma"/>
                <w:lang w:val="it-IT"/>
              </w:rPr>
            </w:pPr>
            <w:r w:rsidRPr="006A73EF">
              <w:rPr>
                <w:rFonts w:ascii="Tahoma" w:hAnsi="Tahoma" w:cs="Tahoma"/>
              </w:rPr>
              <w:t>Email</w:t>
            </w:r>
          </w:p>
        </w:tc>
        <w:tc>
          <w:tcPr>
            <w:tcW w:w="6888" w:type="dxa"/>
            <w:tcBorders>
              <w:top w:val="nil"/>
              <w:bottom w:val="single" w:sz="4" w:space="0" w:color="auto"/>
            </w:tcBorders>
            <w:vAlign w:val="center"/>
          </w:tcPr>
          <w:p w14:paraId="79795F34" w14:textId="196B4CF1" w:rsidR="00731D40" w:rsidRPr="00731D40" w:rsidRDefault="00A805E9" w:rsidP="00731D40">
            <w:pPr>
              <w:rPr>
                <w:rFonts w:ascii="Tahoma" w:hAnsi="Tahoma" w:cs="Tahoma"/>
                <w:highlight w:val="yellow"/>
                <w:lang w:val="it-IT"/>
              </w:rPr>
            </w:pPr>
            <w:hyperlink r:id="rId8" w:history="1">
              <w:r w:rsidR="00731D40" w:rsidRPr="005E5320">
                <w:rPr>
                  <w:rStyle w:val="Hyperlink"/>
                  <w:b/>
                  <w:bCs/>
                  <w:lang w:val="it-IT"/>
                </w:rPr>
                <w:t>yem.procurement@readfoundation.org.uk</w:t>
              </w:r>
            </w:hyperlink>
          </w:p>
        </w:tc>
      </w:tr>
    </w:tbl>
    <w:p w14:paraId="7944C35A" w14:textId="58598421" w:rsidR="00162F8E" w:rsidRPr="003C538D" w:rsidRDefault="00162F8E" w:rsidP="00A41B90">
      <w:pPr>
        <w:rPr>
          <w:rFonts w:ascii="Tahoma" w:hAnsi="Tahoma" w:cs="Tahoma"/>
          <w:lang w:val="it-IT"/>
        </w:rPr>
      </w:pPr>
    </w:p>
    <w:p w14:paraId="6FE80593" w14:textId="77777777" w:rsidR="000F6A4E" w:rsidRPr="00731D40" w:rsidRDefault="000F6A4E" w:rsidP="00A41B90">
      <w:pPr>
        <w:rPr>
          <w:rFonts w:ascii="Tahoma" w:hAnsi="Tahoma" w:cs="Tahoma"/>
          <w:lang w:val="it-IT"/>
        </w:rPr>
      </w:pPr>
    </w:p>
    <w:tbl>
      <w:tblPr>
        <w:tblStyle w:val="TableGrid"/>
        <w:tblW w:w="0" w:type="auto"/>
        <w:tblLook w:val="04A0" w:firstRow="1" w:lastRow="0" w:firstColumn="1" w:lastColumn="0" w:noHBand="0" w:noVBand="1"/>
      </w:tblPr>
      <w:tblGrid>
        <w:gridCol w:w="535"/>
        <w:gridCol w:w="4320"/>
        <w:gridCol w:w="4213"/>
      </w:tblGrid>
      <w:tr w:rsidR="0084552E" w:rsidRPr="006A73EF" w14:paraId="5FB44F91" w14:textId="77777777" w:rsidTr="00153F7F">
        <w:tc>
          <w:tcPr>
            <w:tcW w:w="535" w:type="dxa"/>
            <w:shd w:val="clear" w:color="auto" w:fill="92D050"/>
          </w:tcPr>
          <w:p w14:paraId="242C9B6E" w14:textId="77777777" w:rsidR="0084552E" w:rsidRPr="006A73EF" w:rsidRDefault="0084552E" w:rsidP="00A41B90">
            <w:pPr>
              <w:rPr>
                <w:rFonts w:ascii="Tahoma" w:hAnsi="Tahoma" w:cs="Tahoma"/>
                <w:lang w:val="en-US"/>
              </w:rPr>
            </w:pPr>
            <w:bookmarkStart w:id="3" w:name="_Hlk86096860"/>
            <w:r w:rsidRPr="006A73EF">
              <w:rPr>
                <w:rFonts w:ascii="Tahoma" w:hAnsi="Tahoma" w:cs="Tahoma"/>
                <w:lang w:val="en-US"/>
              </w:rPr>
              <w:t>No</w:t>
            </w:r>
          </w:p>
        </w:tc>
        <w:tc>
          <w:tcPr>
            <w:tcW w:w="4320" w:type="dxa"/>
            <w:shd w:val="clear" w:color="auto" w:fill="92D050"/>
          </w:tcPr>
          <w:p w14:paraId="5E538B9F" w14:textId="5B92E300" w:rsidR="0084552E" w:rsidRPr="006A73EF" w:rsidRDefault="0084552E" w:rsidP="00A41B90">
            <w:pPr>
              <w:rPr>
                <w:rFonts w:ascii="Tahoma" w:hAnsi="Tahoma" w:cs="Tahoma"/>
                <w:lang w:val="en-US"/>
              </w:rPr>
            </w:pPr>
            <w:r w:rsidRPr="006A73EF">
              <w:rPr>
                <w:rFonts w:ascii="Tahoma" w:hAnsi="Tahoma" w:cs="Tahoma"/>
                <w:lang w:val="en-US"/>
              </w:rPr>
              <w:t xml:space="preserve"> processes schedule</w:t>
            </w:r>
          </w:p>
        </w:tc>
        <w:tc>
          <w:tcPr>
            <w:tcW w:w="4213" w:type="dxa"/>
            <w:shd w:val="clear" w:color="auto" w:fill="92D050"/>
          </w:tcPr>
          <w:p w14:paraId="46204999" w14:textId="77777777" w:rsidR="0084552E" w:rsidRPr="006A73EF" w:rsidRDefault="0084552E" w:rsidP="00A41B90">
            <w:pPr>
              <w:rPr>
                <w:rFonts w:ascii="Tahoma" w:hAnsi="Tahoma" w:cs="Tahoma"/>
                <w:lang w:val="en-US"/>
              </w:rPr>
            </w:pPr>
            <w:r w:rsidRPr="006A73EF">
              <w:rPr>
                <w:rFonts w:ascii="Tahoma" w:hAnsi="Tahoma" w:cs="Tahoma"/>
                <w:lang w:val="en-US"/>
              </w:rPr>
              <w:t>Time, date, address as appropriate</w:t>
            </w:r>
          </w:p>
        </w:tc>
      </w:tr>
      <w:tr w:rsidR="00C83E11" w:rsidRPr="006A73EF" w14:paraId="47297C5E" w14:textId="77777777" w:rsidTr="007948DD">
        <w:tc>
          <w:tcPr>
            <w:tcW w:w="535" w:type="dxa"/>
            <w:vAlign w:val="center"/>
          </w:tcPr>
          <w:p w14:paraId="235D577A" w14:textId="77777777" w:rsidR="00C83E11" w:rsidRPr="006A73EF" w:rsidRDefault="00C83E11" w:rsidP="00C83E11">
            <w:pPr>
              <w:rPr>
                <w:rFonts w:ascii="Tahoma" w:hAnsi="Tahoma" w:cs="Tahoma"/>
                <w:lang w:val="en-US"/>
              </w:rPr>
            </w:pPr>
            <w:r w:rsidRPr="006A73EF">
              <w:rPr>
                <w:rFonts w:ascii="Tahoma" w:hAnsi="Tahoma" w:cs="Tahoma"/>
                <w:lang w:val="en-US"/>
              </w:rPr>
              <w:t>1</w:t>
            </w:r>
          </w:p>
        </w:tc>
        <w:tc>
          <w:tcPr>
            <w:tcW w:w="4320" w:type="dxa"/>
          </w:tcPr>
          <w:p w14:paraId="4EF1A914" w14:textId="24D52B32" w:rsidR="00C83E11" w:rsidRPr="006A73EF" w:rsidRDefault="00C83E11" w:rsidP="00C83E11">
            <w:pPr>
              <w:rPr>
                <w:rFonts w:ascii="Tahoma" w:hAnsi="Tahoma" w:cs="Tahoma"/>
                <w:lang w:val="en-US"/>
              </w:rPr>
            </w:pPr>
            <w:r w:rsidRPr="006A73EF">
              <w:rPr>
                <w:rFonts w:ascii="Tahoma" w:hAnsi="Tahoma" w:cs="Tahoma"/>
                <w:lang w:val="en-US"/>
              </w:rPr>
              <w:t>Date of Posting Tender</w:t>
            </w:r>
          </w:p>
        </w:tc>
        <w:tc>
          <w:tcPr>
            <w:tcW w:w="4213" w:type="dxa"/>
          </w:tcPr>
          <w:p w14:paraId="27F0423A" w14:textId="56692A72" w:rsidR="00C83E11" w:rsidRPr="00796E8F" w:rsidRDefault="00F351B3" w:rsidP="00F351B3">
            <w:pPr>
              <w:rPr>
                <w:rFonts w:ascii="Calibri" w:eastAsia="Calibri" w:hAnsi="Calibri" w:cs="Calibri"/>
                <w:color w:val="000000"/>
                <w:sz w:val="22"/>
                <w:szCs w:val="22"/>
              </w:rPr>
            </w:pPr>
            <w:r>
              <w:rPr>
                <w:b/>
                <w:bCs/>
                <w:lang w:bidi="ar-YE"/>
              </w:rPr>
              <w:t>27</w:t>
            </w:r>
            <w:r w:rsidR="00C83E11">
              <w:rPr>
                <w:b/>
                <w:bCs/>
                <w:lang w:bidi="ar-YE"/>
              </w:rPr>
              <w:t>/0</w:t>
            </w:r>
            <w:r>
              <w:rPr>
                <w:b/>
                <w:bCs/>
                <w:lang w:bidi="ar-YE"/>
              </w:rPr>
              <w:t>4</w:t>
            </w:r>
            <w:r w:rsidR="00C83E11">
              <w:rPr>
                <w:b/>
                <w:bCs/>
                <w:lang w:bidi="ar-YE"/>
              </w:rPr>
              <w:t>/202</w:t>
            </w:r>
            <w:r>
              <w:rPr>
                <w:b/>
                <w:bCs/>
                <w:lang w:bidi="ar-YE"/>
              </w:rPr>
              <w:t>5</w:t>
            </w:r>
          </w:p>
        </w:tc>
      </w:tr>
      <w:tr w:rsidR="00C83E11" w:rsidRPr="006A73EF" w14:paraId="57332C9D" w14:textId="77777777" w:rsidTr="007948DD">
        <w:tc>
          <w:tcPr>
            <w:tcW w:w="535" w:type="dxa"/>
            <w:vAlign w:val="center"/>
          </w:tcPr>
          <w:p w14:paraId="7E41111E" w14:textId="5202E3A2" w:rsidR="00C83E11" w:rsidRPr="006A73EF" w:rsidRDefault="00C83E11" w:rsidP="00C83E11">
            <w:pPr>
              <w:rPr>
                <w:rFonts w:ascii="Tahoma" w:hAnsi="Tahoma" w:cs="Tahoma"/>
                <w:lang w:val="en-US"/>
              </w:rPr>
            </w:pPr>
            <w:r w:rsidRPr="006A73EF">
              <w:rPr>
                <w:rFonts w:ascii="Tahoma" w:hAnsi="Tahoma" w:cs="Tahoma"/>
                <w:lang w:val="en-US"/>
              </w:rPr>
              <w:t>2</w:t>
            </w:r>
          </w:p>
        </w:tc>
        <w:tc>
          <w:tcPr>
            <w:tcW w:w="4320" w:type="dxa"/>
          </w:tcPr>
          <w:p w14:paraId="213A952D" w14:textId="7E97E7C0" w:rsidR="00C83E11" w:rsidRPr="006A73EF" w:rsidRDefault="00C83E11" w:rsidP="00C83E11">
            <w:pPr>
              <w:rPr>
                <w:rFonts w:ascii="Tahoma" w:hAnsi="Tahoma" w:cs="Tahoma"/>
                <w:lang w:val="en-US"/>
              </w:rPr>
            </w:pPr>
            <w:r>
              <w:rPr>
                <w:rFonts w:ascii="Tahoma" w:hAnsi="Tahoma" w:cs="Tahoma"/>
                <w:lang w:val="en-US"/>
              </w:rPr>
              <w:t>Deadline</w:t>
            </w:r>
            <w:r w:rsidRPr="006A73EF">
              <w:rPr>
                <w:rFonts w:ascii="Tahoma" w:hAnsi="Tahoma" w:cs="Tahoma"/>
                <w:lang w:val="en-US"/>
              </w:rPr>
              <w:t xml:space="preserve"> date and time for </w:t>
            </w:r>
            <w:r>
              <w:rPr>
                <w:rFonts w:ascii="Tahoma" w:hAnsi="Tahoma" w:cs="Tahoma"/>
                <w:lang w:val="en-US"/>
              </w:rPr>
              <w:t>submitting</w:t>
            </w:r>
            <w:r w:rsidRPr="006A73EF">
              <w:rPr>
                <w:rFonts w:ascii="Tahoma" w:hAnsi="Tahoma" w:cs="Tahoma"/>
                <w:lang w:val="en-US"/>
              </w:rPr>
              <w:t xml:space="preserve"> </w:t>
            </w:r>
            <w:r>
              <w:rPr>
                <w:rFonts w:ascii="Tahoma" w:hAnsi="Tahoma" w:cs="Tahoma"/>
                <w:lang w:val="en-US"/>
              </w:rPr>
              <w:t>Tenders</w:t>
            </w:r>
            <w:r w:rsidRPr="006A73EF">
              <w:rPr>
                <w:rFonts w:ascii="Tahoma" w:hAnsi="Tahoma" w:cs="Tahoma"/>
                <w:lang w:val="en-US"/>
              </w:rPr>
              <w:t xml:space="preserve"> </w:t>
            </w:r>
          </w:p>
        </w:tc>
        <w:tc>
          <w:tcPr>
            <w:tcW w:w="4213" w:type="dxa"/>
          </w:tcPr>
          <w:p w14:paraId="5F799AC4" w14:textId="68574069" w:rsidR="00C83E11" w:rsidRPr="00796E8F" w:rsidRDefault="00F351B3" w:rsidP="00984AE2">
            <w:pPr>
              <w:tabs>
                <w:tab w:val="left" w:pos="2510"/>
              </w:tabs>
              <w:rPr>
                <w:rFonts w:ascii="Calibri" w:eastAsia="Calibri" w:hAnsi="Calibri" w:cs="Calibri"/>
                <w:color w:val="000000"/>
                <w:sz w:val="22"/>
                <w:szCs w:val="22"/>
              </w:rPr>
            </w:pPr>
            <w:r>
              <w:rPr>
                <w:b/>
                <w:bCs/>
                <w:lang w:bidi="ar-YE"/>
              </w:rPr>
              <w:t>11</w:t>
            </w:r>
            <w:r w:rsidR="00C83E11">
              <w:rPr>
                <w:b/>
                <w:bCs/>
                <w:lang w:bidi="ar-YE"/>
              </w:rPr>
              <w:t>/0</w:t>
            </w:r>
            <w:r>
              <w:rPr>
                <w:b/>
                <w:bCs/>
                <w:lang w:bidi="ar-YE"/>
              </w:rPr>
              <w:t>5/2025</w:t>
            </w:r>
            <w:r w:rsidR="00984AE2">
              <w:rPr>
                <w:b/>
                <w:bCs/>
                <w:lang w:bidi="ar-YE"/>
              </w:rPr>
              <w:tab/>
            </w:r>
            <w:r w:rsidR="00984AE2">
              <w:rPr>
                <w:b/>
                <w:bCs/>
                <w:lang w:bidi="ar-YE"/>
              </w:rPr>
              <w:t>03:30 PM</w:t>
            </w:r>
          </w:p>
        </w:tc>
      </w:tr>
      <w:tr w:rsidR="00270C01" w:rsidRPr="006A73EF" w14:paraId="617D8A80" w14:textId="77777777" w:rsidTr="007948DD">
        <w:tc>
          <w:tcPr>
            <w:tcW w:w="535" w:type="dxa"/>
            <w:vAlign w:val="center"/>
          </w:tcPr>
          <w:p w14:paraId="614373F3" w14:textId="19969C38" w:rsidR="00270C01" w:rsidRPr="006A73EF" w:rsidRDefault="00270C01" w:rsidP="00270C01">
            <w:pPr>
              <w:rPr>
                <w:rFonts w:ascii="Tahoma" w:hAnsi="Tahoma" w:cs="Tahoma"/>
                <w:lang w:val="en-US"/>
              </w:rPr>
            </w:pPr>
            <w:r w:rsidRPr="006A73EF">
              <w:rPr>
                <w:rFonts w:ascii="Tahoma" w:hAnsi="Tahoma" w:cs="Tahoma"/>
                <w:lang w:val="en-US"/>
              </w:rPr>
              <w:t>3</w:t>
            </w:r>
          </w:p>
        </w:tc>
        <w:tc>
          <w:tcPr>
            <w:tcW w:w="4320" w:type="dxa"/>
          </w:tcPr>
          <w:p w14:paraId="73C42736" w14:textId="37132103" w:rsidR="00270C01" w:rsidRPr="00CC03CF" w:rsidRDefault="00270C01" w:rsidP="00270C01">
            <w:pPr>
              <w:rPr>
                <w:rFonts w:ascii="Tahoma" w:hAnsi="Tahoma" w:cs="Tahoma"/>
                <w:lang w:val="en-US"/>
              </w:rPr>
            </w:pPr>
            <w:r w:rsidRPr="00CC03CF">
              <w:rPr>
                <w:rFonts w:ascii="Tahoma" w:hAnsi="Tahoma" w:cs="Tahoma"/>
                <w:lang w:val="en-US"/>
              </w:rPr>
              <w:t>Tenders opening location</w:t>
            </w:r>
          </w:p>
        </w:tc>
        <w:tc>
          <w:tcPr>
            <w:tcW w:w="4213" w:type="dxa"/>
          </w:tcPr>
          <w:p w14:paraId="47213F13" w14:textId="79D9FD3A" w:rsidR="00270C01" w:rsidRPr="00CC03CF" w:rsidRDefault="00270C01" w:rsidP="00270C01">
            <w:pPr>
              <w:rPr>
                <w:rFonts w:ascii="Calibri" w:eastAsia="Calibri" w:hAnsi="Calibri" w:cs="Calibri"/>
                <w:color w:val="000000"/>
                <w:sz w:val="22"/>
                <w:szCs w:val="22"/>
              </w:rPr>
            </w:pPr>
            <w:r w:rsidRPr="00CC03CF">
              <w:rPr>
                <w:rFonts w:ascii="Calibri" w:eastAsia="Calibri" w:hAnsi="Calibri" w:cs="Calibri"/>
                <w:color w:val="000000"/>
                <w:sz w:val="22"/>
                <w:szCs w:val="22"/>
              </w:rPr>
              <w:t xml:space="preserve">Khor Maksar </w:t>
            </w:r>
            <w:r w:rsidRPr="00CC03CF">
              <w:rPr>
                <w:rFonts w:ascii="Calibri" w:eastAsia="Calibri" w:hAnsi="Calibri" w:cs="Calibri" w:hint="cs"/>
                <w:color w:val="000000"/>
                <w:sz w:val="22"/>
                <w:szCs w:val="22"/>
                <w:rtl/>
              </w:rPr>
              <w:t xml:space="preserve">- </w:t>
            </w:r>
            <w:r w:rsidRPr="00CC03CF">
              <w:rPr>
                <w:rFonts w:ascii="Calibri" w:eastAsia="Calibri" w:hAnsi="Calibri" w:cs="Calibri"/>
                <w:color w:val="000000"/>
                <w:sz w:val="22"/>
                <w:szCs w:val="22"/>
              </w:rPr>
              <w:t xml:space="preserve">Aden </w:t>
            </w:r>
          </w:p>
        </w:tc>
      </w:tr>
      <w:tr w:rsidR="00270C01" w:rsidRPr="006A73EF" w14:paraId="439CCF77" w14:textId="77777777" w:rsidTr="007948DD">
        <w:tc>
          <w:tcPr>
            <w:tcW w:w="535" w:type="dxa"/>
            <w:vAlign w:val="center"/>
          </w:tcPr>
          <w:p w14:paraId="28373F19" w14:textId="44356CB7" w:rsidR="00270C01" w:rsidRPr="006A73EF" w:rsidRDefault="00270C01" w:rsidP="00270C01">
            <w:pPr>
              <w:rPr>
                <w:rFonts w:ascii="Tahoma" w:hAnsi="Tahoma" w:cs="Tahoma"/>
                <w:lang w:val="en-US"/>
              </w:rPr>
            </w:pPr>
            <w:r w:rsidRPr="006A73EF">
              <w:rPr>
                <w:rFonts w:ascii="Tahoma" w:hAnsi="Tahoma" w:cs="Tahoma"/>
                <w:lang w:val="en-US"/>
              </w:rPr>
              <w:t>4</w:t>
            </w:r>
          </w:p>
        </w:tc>
        <w:tc>
          <w:tcPr>
            <w:tcW w:w="4320" w:type="dxa"/>
          </w:tcPr>
          <w:p w14:paraId="6A7C5974" w14:textId="77777777" w:rsidR="00270C01" w:rsidRPr="00CC03CF" w:rsidRDefault="00270C01" w:rsidP="00270C01">
            <w:pPr>
              <w:rPr>
                <w:rFonts w:ascii="Tahoma" w:hAnsi="Tahoma" w:cs="Tahoma"/>
                <w:lang w:val="en-US"/>
              </w:rPr>
            </w:pPr>
            <w:r w:rsidRPr="00CC03CF">
              <w:rPr>
                <w:rFonts w:ascii="Tahoma" w:hAnsi="Tahoma" w:cs="Tahoma"/>
                <w:lang w:val="en-US"/>
              </w:rPr>
              <w:t>Tender opening date and time</w:t>
            </w:r>
          </w:p>
        </w:tc>
        <w:tc>
          <w:tcPr>
            <w:tcW w:w="4213" w:type="dxa"/>
          </w:tcPr>
          <w:p w14:paraId="3F8099E5" w14:textId="3E936A59" w:rsidR="00270C01" w:rsidRPr="00CC03CF" w:rsidRDefault="00984AE2" w:rsidP="00A37F9F">
            <w:pPr>
              <w:rPr>
                <w:rFonts w:ascii="Calibri" w:eastAsia="Calibri" w:hAnsi="Calibri" w:cs="Calibri"/>
                <w:color w:val="000000"/>
                <w:sz w:val="22"/>
                <w:szCs w:val="22"/>
              </w:rPr>
            </w:pPr>
            <w:r>
              <w:rPr>
                <w:rFonts w:ascii="Calibri" w:eastAsia="Calibri" w:hAnsi="Calibri" w:cs="Calibri"/>
                <w:color w:val="000000"/>
                <w:sz w:val="22"/>
                <w:szCs w:val="22"/>
              </w:rPr>
              <w:t>--</w:t>
            </w:r>
            <w:bookmarkStart w:id="4" w:name="_GoBack"/>
            <w:bookmarkEnd w:id="4"/>
          </w:p>
        </w:tc>
      </w:tr>
    </w:tbl>
    <w:p w14:paraId="6A9F1114" w14:textId="004DEE53" w:rsidR="00A41B90" w:rsidRPr="00B2647C" w:rsidRDefault="00A41B90" w:rsidP="00A41B90">
      <w:pPr>
        <w:rPr>
          <w:rFonts w:ascii="Tahoma" w:hAnsi="Tahoma" w:cs="Tahoma"/>
          <w:lang w:val="en-US"/>
        </w:rPr>
      </w:pPr>
      <w:bookmarkStart w:id="5" w:name="_Hlk86096872"/>
      <w:bookmarkStart w:id="6" w:name="_Hlk98836739"/>
      <w:bookmarkEnd w:id="3"/>
    </w:p>
    <w:bookmarkEnd w:id="5"/>
    <w:bookmarkEnd w:id="6"/>
    <w:p w14:paraId="6763F122" w14:textId="77777777" w:rsidR="00414168" w:rsidRPr="006A73EF" w:rsidRDefault="00414168" w:rsidP="00414168">
      <w:pPr>
        <w:rPr>
          <w:rFonts w:ascii="Tahoma" w:hAnsi="Tahoma" w:cs="Tahoma"/>
        </w:rPr>
      </w:pPr>
    </w:p>
    <w:p w14:paraId="0026A183" w14:textId="77777777" w:rsidR="00414168" w:rsidRPr="00045517" w:rsidRDefault="00414168" w:rsidP="00414168">
      <w:pPr>
        <w:rPr>
          <w:rFonts w:ascii="Tahoma" w:hAnsi="Tahoma" w:cs="Tahoma"/>
          <w:b/>
          <w:bCs/>
          <w:sz w:val="22"/>
          <w:szCs w:val="22"/>
          <w:lang w:val="en-US"/>
        </w:rPr>
      </w:pPr>
      <w:r w:rsidRPr="00804BB8">
        <w:rPr>
          <w:rFonts w:ascii="Tahoma" w:hAnsi="Tahoma" w:cs="Tahoma"/>
          <w:b/>
          <w:bCs/>
          <w:sz w:val="22"/>
          <w:szCs w:val="22"/>
        </w:rPr>
        <w:t>Terms and Conditions of how to submit Proposals</w:t>
      </w:r>
    </w:p>
    <w:p w14:paraId="650ED13D" w14:textId="77777777" w:rsidR="00414168" w:rsidRPr="00B2647C" w:rsidRDefault="00414168" w:rsidP="00414168">
      <w:pPr>
        <w:rPr>
          <w:rFonts w:ascii="Tahoma" w:hAnsi="Tahoma" w:cs="Tahoma"/>
          <w:lang w:val="en-US"/>
        </w:rPr>
      </w:pPr>
    </w:p>
    <w:p w14:paraId="047E0947" w14:textId="77777777" w:rsidR="00414168" w:rsidRPr="006A73EF" w:rsidRDefault="00414168" w:rsidP="00414168">
      <w:pPr>
        <w:pStyle w:val="ListParagraph"/>
        <w:numPr>
          <w:ilvl w:val="0"/>
          <w:numId w:val="36"/>
        </w:numPr>
        <w:rPr>
          <w:rFonts w:ascii="Tahoma" w:hAnsi="Tahoma" w:cs="Tahoma"/>
        </w:rPr>
      </w:pPr>
      <w:r w:rsidRPr="006A73EF">
        <w:rPr>
          <w:rFonts w:ascii="Tahoma" w:hAnsi="Tahoma" w:cs="Tahoma"/>
        </w:rPr>
        <w:t xml:space="preserve">Any </w:t>
      </w:r>
      <w:r>
        <w:rPr>
          <w:rFonts w:ascii="Tahoma" w:hAnsi="Tahoma" w:cs="Tahoma"/>
        </w:rPr>
        <w:t>Proposal</w:t>
      </w:r>
      <w:r w:rsidRPr="006A73EF">
        <w:rPr>
          <w:rFonts w:ascii="Tahoma" w:hAnsi="Tahoma" w:cs="Tahoma"/>
        </w:rPr>
        <w:t xml:space="preserve"> submitted after the stated deadline shall not be considered.</w:t>
      </w:r>
    </w:p>
    <w:p w14:paraId="72368ACF" w14:textId="77777777" w:rsidR="00414168" w:rsidRPr="006A73EF" w:rsidRDefault="00414168" w:rsidP="00414168">
      <w:pPr>
        <w:pStyle w:val="ListParagraph"/>
        <w:numPr>
          <w:ilvl w:val="0"/>
          <w:numId w:val="36"/>
        </w:numPr>
        <w:rPr>
          <w:rFonts w:ascii="Tahoma" w:hAnsi="Tahoma" w:cs="Tahoma"/>
        </w:rPr>
      </w:pPr>
      <w:r w:rsidRPr="006A73EF">
        <w:rPr>
          <w:rFonts w:ascii="Tahoma" w:hAnsi="Tahoma" w:cs="Tahoma"/>
        </w:rPr>
        <w:t>Delivered in two sealed envelopes</w:t>
      </w:r>
    </w:p>
    <w:p w14:paraId="317812DF" w14:textId="77777777" w:rsidR="00414168" w:rsidRPr="006A73EF" w:rsidRDefault="00414168" w:rsidP="00414168">
      <w:pPr>
        <w:pStyle w:val="ListParagraph"/>
        <w:numPr>
          <w:ilvl w:val="0"/>
          <w:numId w:val="36"/>
        </w:numPr>
        <w:rPr>
          <w:rFonts w:ascii="Tahoma" w:hAnsi="Tahoma" w:cs="Tahoma"/>
        </w:rPr>
      </w:pPr>
      <w:r>
        <w:rPr>
          <w:rFonts w:ascii="Tahoma" w:hAnsi="Tahoma" w:cs="Tahoma"/>
        </w:rPr>
        <w:t>One</w:t>
      </w:r>
      <w:r w:rsidRPr="006A73EF">
        <w:rPr>
          <w:rFonts w:ascii="Tahoma" w:hAnsi="Tahoma" w:cs="Tahoma"/>
        </w:rPr>
        <w:t xml:space="preserve"> envelope “Financial Proposal” marked with tender</w:t>
      </w:r>
      <w:r>
        <w:rPr>
          <w:rFonts w:ascii="Tahoma" w:hAnsi="Tahoma" w:cs="Tahoma"/>
        </w:rPr>
        <w:t xml:space="preserve"> Reference</w:t>
      </w:r>
      <w:r w:rsidRPr="006A73EF">
        <w:rPr>
          <w:rFonts w:ascii="Tahoma" w:hAnsi="Tahoma" w:cs="Tahoma"/>
        </w:rPr>
        <w:t xml:space="preserve"> Number </w:t>
      </w:r>
      <w:r>
        <w:rPr>
          <w:rFonts w:ascii="Tahoma" w:hAnsi="Tahoma" w:cs="Tahoma"/>
        </w:rPr>
        <w:t>should</w:t>
      </w:r>
      <w:r w:rsidRPr="006A73EF">
        <w:rPr>
          <w:rFonts w:ascii="Tahoma" w:hAnsi="Tahoma" w:cs="Tahoma"/>
        </w:rPr>
        <w:t xml:space="preserve"> be </w:t>
      </w:r>
      <w:r>
        <w:rPr>
          <w:rFonts w:ascii="Tahoma" w:hAnsi="Tahoma" w:cs="Tahoma"/>
        </w:rPr>
        <w:t>Submitted</w:t>
      </w:r>
      <w:r w:rsidRPr="006A73EF">
        <w:rPr>
          <w:rFonts w:ascii="Tahoma" w:hAnsi="Tahoma" w:cs="Tahoma"/>
        </w:rPr>
        <w:t xml:space="preserve"> </w:t>
      </w:r>
      <w:r>
        <w:rPr>
          <w:rFonts w:ascii="Tahoma" w:hAnsi="Tahoma" w:cs="Tahoma"/>
        </w:rPr>
        <w:t xml:space="preserve">after being </w:t>
      </w:r>
      <w:r w:rsidRPr="006A73EF">
        <w:rPr>
          <w:rFonts w:ascii="Tahoma" w:hAnsi="Tahoma" w:cs="Tahoma"/>
        </w:rPr>
        <w:t xml:space="preserve">signed, stamped and sealed envelopes labelled as “Original” indicating the tender Number and should clearly show bidders’ names, addresses and should hold bidders’ legal stamps </w:t>
      </w:r>
    </w:p>
    <w:p w14:paraId="6678CF99" w14:textId="77777777" w:rsidR="00414168" w:rsidRPr="006A73EF" w:rsidRDefault="00414168" w:rsidP="00414168">
      <w:pPr>
        <w:pStyle w:val="ListParagraph"/>
        <w:numPr>
          <w:ilvl w:val="0"/>
          <w:numId w:val="36"/>
        </w:numPr>
        <w:rPr>
          <w:rFonts w:ascii="Tahoma" w:hAnsi="Tahoma" w:cs="Tahoma"/>
        </w:rPr>
      </w:pPr>
      <w:r w:rsidRPr="006A73EF">
        <w:rPr>
          <w:rFonts w:ascii="Tahoma" w:hAnsi="Tahoma" w:cs="Tahoma"/>
        </w:rPr>
        <w:t xml:space="preserve">Second envelope "Technical </w:t>
      </w:r>
      <w:r>
        <w:rPr>
          <w:rFonts w:ascii="Tahoma" w:hAnsi="Tahoma" w:cs="Tahoma"/>
        </w:rPr>
        <w:t>Proposal</w:t>
      </w:r>
      <w:r w:rsidRPr="006A73EF">
        <w:rPr>
          <w:rFonts w:ascii="Tahoma" w:hAnsi="Tahoma" w:cs="Tahoma"/>
        </w:rPr>
        <w:t>" marked with tender Number should clearly show bidders’ names, addresses</w:t>
      </w:r>
      <w:r>
        <w:rPr>
          <w:rFonts w:ascii="Tahoma" w:hAnsi="Tahoma" w:cs="Tahoma"/>
        </w:rPr>
        <w:t xml:space="preserve">, telephone number </w:t>
      </w:r>
      <w:r w:rsidRPr="006A73EF">
        <w:rPr>
          <w:rFonts w:ascii="Tahoma" w:hAnsi="Tahoma" w:cs="Tahoma"/>
        </w:rPr>
        <w:t>and should hold bidders’ legal stamps.</w:t>
      </w:r>
    </w:p>
    <w:p w14:paraId="43C11193" w14:textId="3A29CE38" w:rsidR="00414168" w:rsidRPr="00414168" w:rsidRDefault="00414168" w:rsidP="00414168">
      <w:pPr>
        <w:pStyle w:val="ListParagraph"/>
        <w:numPr>
          <w:ilvl w:val="0"/>
          <w:numId w:val="36"/>
        </w:numPr>
        <w:rPr>
          <w:rFonts w:ascii="Tahoma" w:hAnsi="Tahoma" w:cs="Tahoma"/>
          <w:iCs/>
        </w:rPr>
      </w:pPr>
      <w:bookmarkStart w:id="7" w:name="_Hlk86096928"/>
      <w:r w:rsidRPr="006A73EF">
        <w:rPr>
          <w:rFonts w:ascii="Tahoma" w:hAnsi="Tahoma" w:cs="Tahoma"/>
        </w:rPr>
        <w:t xml:space="preserve">Please return back to Read Foundation – Aden Office the Annexes 1, 2 and 3 </w:t>
      </w:r>
      <w:r w:rsidR="00F351B3">
        <w:rPr>
          <w:rFonts w:ascii="Tahoma" w:hAnsi="Tahoma" w:cs="Tahoma"/>
        </w:rPr>
        <w:t xml:space="preserve">(RFQ) </w:t>
      </w:r>
      <w:r w:rsidRPr="006A73EF">
        <w:rPr>
          <w:rFonts w:ascii="Tahoma" w:hAnsi="Tahoma" w:cs="Tahoma"/>
        </w:rPr>
        <w:t>filled, signed and stamped</w:t>
      </w:r>
      <w:bookmarkEnd w:id="7"/>
      <w:r>
        <w:rPr>
          <w:rFonts w:ascii="Tahoma" w:hAnsi="Tahoma" w:cs="Tahoma"/>
        </w:rPr>
        <w:t>.</w:t>
      </w:r>
    </w:p>
    <w:p w14:paraId="3F92041B" w14:textId="7123F685" w:rsidR="00414168" w:rsidRDefault="00414168" w:rsidP="00414168">
      <w:pPr>
        <w:pStyle w:val="ListParagraph"/>
        <w:rPr>
          <w:rFonts w:ascii="Tahoma" w:hAnsi="Tahoma" w:cs="Tahoma"/>
        </w:rPr>
      </w:pPr>
    </w:p>
    <w:p w14:paraId="0BB53585" w14:textId="083C0821" w:rsidR="00414168" w:rsidRDefault="00414168" w:rsidP="00414168">
      <w:pPr>
        <w:pStyle w:val="ListParagraph"/>
        <w:rPr>
          <w:rFonts w:ascii="Tahoma" w:hAnsi="Tahoma" w:cs="Tahoma"/>
        </w:rPr>
      </w:pPr>
    </w:p>
    <w:p w14:paraId="02108227" w14:textId="43B20746" w:rsidR="00414168" w:rsidRDefault="00414168" w:rsidP="00414168">
      <w:pPr>
        <w:pStyle w:val="ListParagraph"/>
        <w:rPr>
          <w:rFonts w:ascii="Tahoma" w:hAnsi="Tahoma" w:cs="Tahoma"/>
        </w:rPr>
      </w:pPr>
    </w:p>
    <w:p w14:paraId="7F8FE1FC" w14:textId="77777777" w:rsidR="00D85ED9" w:rsidRPr="00414168" w:rsidRDefault="00D85ED9" w:rsidP="00A911A9">
      <w:pPr>
        <w:rPr>
          <w:rFonts w:ascii="Tahoma" w:hAnsi="Tahoma" w:cs="Tahoma"/>
          <w:b/>
          <w:bCs/>
          <w:sz w:val="22"/>
          <w:szCs w:val="22"/>
          <w:lang w:val="en-US"/>
        </w:rPr>
      </w:pPr>
    </w:p>
    <w:p w14:paraId="183E2171" w14:textId="00BF939E" w:rsidR="00A911A9" w:rsidRPr="00045517" w:rsidRDefault="00A911A9" w:rsidP="00A911A9">
      <w:pPr>
        <w:rPr>
          <w:rFonts w:ascii="Tahoma" w:hAnsi="Tahoma" w:cs="Tahoma"/>
          <w:b/>
          <w:bCs/>
          <w:sz w:val="22"/>
          <w:szCs w:val="22"/>
          <w:lang w:val="en-US"/>
        </w:rPr>
      </w:pPr>
      <w:r>
        <w:rPr>
          <w:rFonts w:ascii="Tahoma" w:hAnsi="Tahoma" w:cs="Tahoma"/>
          <w:b/>
          <w:bCs/>
          <w:sz w:val="22"/>
          <w:szCs w:val="22"/>
        </w:rPr>
        <w:t>R</w:t>
      </w:r>
      <w:r w:rsidR="00D85ED9">
        <w:rPr>
          <w:rFonts w:ascii="Tahoma" w:hAnsi="Tahoma" w:cs="Tahoma"/>
          <w:b/>
          <w:bCs/>
          <w:sz w:val="22"/>
          <w:szCs w:val="22"/>
        </w:rPr>
        <w:t>equirement for eligibility</w:t>
      </w:r>
    </w:p>
    <w:p w14:paraId="0E6D1953" w14:textId="5528C5EE" w:rsidR="00A911A9" w:rsidRPr="00A911A9" w:rsidRDefault="00A911A9" w:rsidP="00A911A9">
      <w:pPr>
        <w:rPr>
          <w:rFonts w:ascii="Tahoma" w:hAnsi="Tahoma" w:cs="Tahoma"/>
          <w:b/>
          <w:bCs/>
          <w:sz w:val="22"/>
          <w:szCs w:val="22"/>
          <w:lang w:val="en-US"/>
        </w:rPr>
      </w:pPr>
    </w:p>
    <w:p w14:paraId="210AFBD3" w14:textId="331B57D1" w:rsidR="00A911A9" w:rsidRDefault="00A911A9" w:rsidP="00A911A9">
      <w:pPr>
        <w:rPr>
          <w:rFonts w:ascii="Tahoma" w:hAnsi="Tahoma" w:cs="Tahoma"/>
          <w:b/>
          <w:bCs/>
          <w:sz w:val="22"/>
          <w:szCs w:val="22"/>
        </w:rPr>
      </w:pPr>
    </w:p>
    <w:p w14:paraId="5D0E64B4" w14:textId="77777777" w:rsidR="00414168" w:rsidRPr="00B7083C" w:rsidRDefault="00414168" w:rsidP="00414168">
      <w:pPr>
        <w:pStyle w:val="ListParagraph"/>
        <w:numPr>
          <w:ilvl w:val="0"/>
          <w:numId w:val="37"/>
        </w:numPr>
        <w:rPr>
          <w:rFonts w:ascii="Tahoma" w:hAnsi="Tahoma" w:cs="Tahoma"/>
        </w:rPr>
      </w:pPr>
      <w:r w:rsidRPr="00B7083C">
        <w:rPr>
          <w:rFonts w:ascii="Tahoma" w:hAnsi="Tahoma" w:cs="Tahoma"/>
        </w:rPr>
        <w:t xml:space="preserve">All maintenance costs </w:t>
      </w:r>
      <w:r>
        <w:rPr>
          <w:rFonts w:ascii="Tahoma" w:hAnsi="Tahoma" w:cs="Tahoma"/>
        </w:rPr>
        <w:t xml:space="preserve">of the vehicle </w:t>
      </w:r>
      <w:r w:rsidRPr="00B7083C">
        <w:rPr>
          <w:rFonts w:ascii="Tahoma" w:hAnsi="Tahoma" w:cs="Tahoma"/>
        </w:rPr>
        <w:t xml:space="preserve">will be the responsibility of the Lessor. If for any period, the Lessee cannot use the vehicle, due to long repair times, the remuneration will not be paid, for the lost days the Lessor will be responsible to provide another car with same </w:t>
      </w:r>
      <w:r>
        <w:rPr>
          <w:rFonts w:ascii="Tahoma" w:hAnsi="Tahoma" w:cs="Tahoma"/>
        </w:rPr>
        <w:t>specifications</w:t>
      </w:r>
      <w:r w:rsidRPr="00B7083C">
        <w:rPr>
          <w:rFonts w:ascii="Tahoma" w:hAnsi="Tahoma" w:cs="Tahoma"/>
        </w:rPr>
        <w:t xml:space="preserve">. </w:t>
      </w:r>
    </w:p>
    <w:p w14:paraId="0C3A41E8" w14:textId="7463DDC9" w:rsidR="00414168" w:rsidRPr="00B7083C" w:rsidRDefault="00414168" w:rsidP="00414168">
      <w:pPr>
        <w:pStyle w:val="ListParagraph"/>
        <w:numPr>
          <w:ilvl w:val="0"/>
          <w:numId w:val="37"/>
        </w:numPr>
        <w:rPr>
          <w:rFonts w:ascii="Tahoma" w:hAnsi="Tahoma" w:cs="Tahoma"/>
        </w:rPr>
      </w:pPr>
      <w:r w:rsidRPr="00B7083C">
        <w:rPr>
          <w:rFonts w:ascii="Tahoma" w:hAnsi="Tahoma" w:cs="Tahoma"/>
        </w:rPr>
        <w:t xml:space="preserve">Vehicle should be in a </w:t>
      </w:r>
      <w:r>
        <w:rPr>
          <w:rFonts w:ascii="Tahoma" w:hAnsi="Tahoma" w:cs="Tahoma"/>
        </w:rPr>
        <w:t xml:space="preserve">very </w:t>
      </w:r>
      <w:r w:rsidRPr="00B7083C">
        <w:rPr>
          <w:rFonts w:ascii="Tahoma" w:hAnsi="Tahoma" w:cs="Tahoma"/>
        </w:rPr>
        <w:t>good situation for long use.</w:t>
      </w:r>
    </w:p>
    <w:p w14:paraId="31FF2611" w14:textId="25C84687" w:rsidR="00414168" w:rsidRPr="00B7083C" w:rsidRDefault="00414168" w:rsidP="00414168">
      <w:pPr>
        <w:pStyle w:val="ListParagraph"/>
        <w:numPr>
          <w:ilvl w:val="0"/>
          <w:numId w:val="37"/>
        </w:numPr>
        <w:rPr>
          <w:rFonts w:ascii="Tahoma" w:hAnsi="Tahoma" w:cs="Tahoma"/>
        </w:rPr>
      </w:pPr>
      <w:r w:rsidRPr="00B7083C">
        <w:rPr>
          <w:rFonts w:ascii="Tahoma" w:hAnsi="Tahoma" w:cs="Tahoma"/>
        </w:rPr>
        <w:t>Vehicle model should be from 201</w:t>
      </w:r>
      <w:r>
        <w:rPr>
          <w:rFonts w:ascii="Tahoma" w:hAnsi="Tahoma" w:cs="Tahoma"/>
        </w:rPr>
        <w:t>6</w:t>
      </w:r>
      <w:r w:rsidRPr="00B7083C">
        <w:rPr>
          <w:rFonts w:ascii="Tahoma" w:hAnsi="Tahoma" w:cs="Tahoma"/>
        </w:rPr>
        <w:t xml:space="preserve"> and above. </w:t>
      </w:r>
    </w:p>
    <w:p w14:paraId="24642A47" w14:textId="6700EBFB" w:rsidR="00414168" w:rsidRPr="00B7083C" w:rsidRDefault="00414168" w:rsidP="00414168">
      <w:pPr>
        <w:pStyle w:val="ListParagraph"/>
        <w:numPr>
          <w:ilvl w:val="0"/>
          <w:numId w:val="37"/>
        </w:numPr>
        <w:rPr>
          <w:rFonts w:ascii="Tahoma" w:hAnsi="Tahoma" w:cs="Tahoma"/>
        </w:rPr>
      </w:pPr>
      <w:r w:rsidRPr="00B7083C">
        <w:rPr>
          <w:rFonts w:ascii="Tahoma" w:hAnsi="Tahoma" w:cs="Tahoma"/>
        </w:rPr>
        <w:t>Vehicle must have</w:t>
      </w:r>
      <w:r>
        <w:rPr>
          <w:rFonts w:ascii="Tahoma" w:hAnsi="Tahoma" w:cs="Tahoma"/>
        </w:rPr>
        <w:t xml:space="preserve"> </w:t>
      </w:r>
      <w:r w:rsidRPr="00B7083C">
        <w:rPr>
          <w:rFonts w:ascii="Tahoma" w:hAnsi="Tahoma" w:cs="Tahoma"/>
        </w:rPr>
        <w:t>GPS tracking</w:t>
      </w:r>
      <w:r>
        <w:rPr>
          <w:rFonts w:ascii="Tahoma" w:hAnsi="Tahoma" w:cs="Tahoma"/>
        </w:rPr>
        <w:t xml:space="preserve"> device</w:t>
      </w:r>
      <w:r w:rsidRPr="00B7083C">
        <w:rPr>
          <w:rFonts w:ascii="Tahoma" w:hAnsi="Tahoma" w:cs="Tahoma"/>
        </w:rPr>
        <w:t xml:space="preserve"> installed</w:t>
      </w:r>
      <w:r>
        <w:rPr>
          <w:rFonts w:ascii="Tahoma" w:hAnsi="Tahoma" w:cs="Tahoma"/>
        </w:rPr>
        <w:t xml:space="preserve"> and working</w:t>
      </w:r>
      <w:r w:rsidRPr="00B7083C">
        <w:rPr>
          <w:rFonts w:ascii="Tahoma" w:hAnsi="Tahoma" w:cs="Tahoma"/>
        </w:rPr>
        <w:t>.</w:t>
      </w:r>
    </w:p>
    <w:p w14:paraId="31B69FF0" w14:textId="77777777" w:rsidR="00414168" w:rsidRPr="00B7083C" w:rsidRDefault="00414168" w:rsidP="00414168">
      <w:pPr>
        <w:pStyle w:val="ListParagraph"/>
        <w:numPr>
          <w:ilvl w:val="0"/>
          <w:numId w:val="37"/>
        </w:numPr>
        <w:rPr>
          <w:rFonts w:ascii="Tahoma" w:hAnsi="Tahoma" w:cs="Tahoma"/>
        </w:rPr>
      </w:pPr>
      <w:r w:rsidRPr="00B7083C">
        <w:rPr>
          <w:rFonts w:ascii="Tahoma" w:hAnsi="Tahoma" w:cs="Tahoma"/>
        </w:rPr>
        <w:t xml:space="preserve">The vehicle must have safety </w:t>
      </w:r>
      <w:r>
        <w:rPr>
          <w:rFonts w:ascii="Tahoma" w:hAnsi="Tahoma" w:cs="Tahoma"/>
        </w:rPr>
        <w:t xml:space="preserve">features and equipment </w:t>
      </w:r>
      <w:r w:rsidRPr="00B7083C">
        <w:rPr>
          <w:rFonts w:ascii="Tahoma" w:hAnsi="Tahoma" w:cs="Tahoma"/>
        </w:rPr>
        <w:t>and first aid kits.</w:t>
      </w:r>
    </w:p>
    <w:p w14:paraId="4622923A" w14:textId="77777777" w:rsidR="00414168" w:rsidRPr="00045517" w:rsidRDefault="00414168" w:rsidP="00414168">
      <w:pPr>
        <w:pStyle w:val="ListParagraph"/>
        <w:numPr>
          <w:ilvl w:val="0"/>
          <w:numId w:val="37"/>
        </w:numPr>
        <w:rPr>
          <w:rFonts w:ascii="Tahoma" w:hAnsi="Tahoma" w:cs="Tahoma"/>
        </w:rPr>
      </w:pPr>
      <w:r w:rsidRPr="00B7083C">
        <w:rPr>
          <w:rFonts w:ascii="Tahoma" w:hAnsi="Tahoma" w:cs="Tahoma"/>
        </w:rPr>
        <w:t>Price</w:t>
      </w:r>
      <w:r>
        <w:rPr>
          <w:rFonts w:ascii="Tahoma" w:hAnsi="Tahoma" w:cs="Tahoma"/>
        </w:rPr>
        <w:t xml:space="preserve"> should be inclusive Any Tax payable by the Supplier such as Sales Tax</w:t>
      </w:r>
    </w:p>
    <w:p w14:paraId="3750A552" w14:textId="77777777" w:rsidR="00414168" w:rsidRPr="00B7083C" w:rsidRDefault="00414168" w:rsidP="00414168">
      <w:pPr>
        <w:pStyle w:val="ListParagraph"/>
        <w:numPr>
          <w:ilvl w:val="0"/>
          <w:numId w:val="37"/>
        </w:numPr>
        <w:rPr>
          <w:rFonts w:ascii="Tahoma" w:hAnsi="Tahoma" w:cs="Tahoma"/>
        </w:rPr>
      </w:pPr>
      <w:r>
        <w:rPr>
          <w:rFonts w:ascii="Tahoma" w:hAnsi="Tahoma" w:cs="Tahoma"/>
        </w:rPr>
        <w:t>Read Foundation Yemen is not liable for total</w:t>
      </w:r>
      <w:r w:rsidRPr="00B7083C">
        <w:rPr>
          <w:rFonts w:ascii="Tahoma" w:hAnsi="Tahoma" w:cs="Tahoma"/>
        </w:rPr>
        <w:t xml:space="preserve"> loss of the car</w:t>
      </w:r>
      <w:r>
        <w:rPr>
          <w:rFonts w:ascii="Tahoma" w:hAnsi="Tahoma" w:cs="Tahoma"/>
        </w:rPr>
        <w:t xml:space="preserve">, </w:t>
      </w:r>
      <w:r w:rsidRPr="00B7083C">
        <w:rPr>
          <w:rFonts w:ascii="Tahoma" w:hAnsi="Tahoma" w:cs="Tahoma"/>
        </w:rPr>
        <w:t>Carjacking, or any damage</w:t>
      </w:r>
      <w:r>
        <w:rPr>
          <w:rFonts w:ascii="Tahoma" w:hAnsi="Tahoma" w:cs="Tahoma"/>
        </w:rPr>
        <w:t xml:space="preserve"> caused</w:t>
      </w:r>
    </w:p>
    <w:p w14:paraId="2BE303FF" w14:textId="77777777" w:rsidR="00414168" w:rsidRPr="00B7083C" w:rsidRDefault="00414168" w:rsidP="00414168">
      <w:pPr>
        <w:pStyle w:val="ListParagraph"/>
        <w:numPr>
          <w:ilvl w:val="0"/>
          <w:numId w:val="37"/>
        </w:numPr>
        <w:rPr>
          <w:rFonts w:ascii="Tahoma" w:hAnsi="Tahoma" w:cs="Tahoma"/>
        </w:rPr>
      </w:pPr>
      <w:r>
        <w:rPr>
          <w:rFonts w:ascii="Tahoma" w:hAnsi="Tahoma" w:cs="Tahoma"/>
        </w:rPr>
        <w:t>RFY</w:t>
      </w:r>
      <w:r w:rsidRPr="00B7083C">
        <w:rPr>
          <w:rFonts w:ascii="Tahoma" w:hAnsi="Tahoma" w:cs="Tahoma"/>
        </w:rPr>
        <w:t xml:space="preserve"> will rent the vehicle to be used </w:t>
      </w:r>
      <w:r>
        <w:rPr>
          <w:rFonts w:ascii="Tahoma" w:hAnsi="Tahoma" w:cs="Tahoma"/>
        </w:rPr>
        <w:t>for</w:t>
      </w:r>
      <w:r w:rsidRPr="00B7083C">
        <w:rPr>
          <w:rFonts w:ascii="Tahoma" w:hAnsi="Tahoma" w:cs="Tahoma"/>
        </w:rPr>
        <w:t xml:space="preserve"> travel to other governorates for short mission and company will be notified before such a mission.</w:t>
      </w:r>
    </w:p>
    <w:p w14:paraId="3F1D12DF" w14:textId="77777777" w:rsidR="00414168" w:rsidRPr="00B7083C" w:rsidRDefault="00414168" w:rsidP="00414168">
      <w:pPr>
        <w:pStyle w:val="ListParagraph"/>
        <w:numPr>
          <w:ilvl w:val="0"/>
          <w:numId w:val="37"/>
        </w:numPr>
        <w:rPr>
          <w:rFonts w:ascii="Tahoma" w:hAnsi="Tahoma" w:cs="Tahoma"/>
        </w:rPr>
      </w:pPr>
      <w:r w:rsidRPr="00B7083C">
        <w:rPr>
          <w:rFonts w:ascii="Tahoma" w:hAnsi="Tahoma" w:cs="Tahoma"/>
        </w:rPr>
        <w:t xml:space="preserve">Drivers and cars should be available daily at </w:t>
      </w:r>
      <w:r>
        <w:rPr>
          <w:rFonts w:ascii="Tahoma" w:hAnsi="Tahoma" w:cs="Tahoma"/>
        </w:rPr>
        <w:t>RFY</w:t>
      </w:r>
      <w:r w:rsidRPr="00B7083C">
        <w:rPr>
          <w:rFonts w:ascii="Tahoma" w:hAnsi="Tahoma" w:cs="Tahoma"/>
        </w:rPr>
        <w:t xml:space="preserve"> Offices </w:t>
      </w:r>
      <w:r>
        <w:rPr>
          <w:rFonts w:ascii="Tahoma" w:hAnsi="Tahoma" w:cs="Tahoma"/>
        </w:rPr>
        <w:t>prior to starting journey.</w:t>
      </w:r>
    </w:p>
    <w:p w14:paraId="5969C88E" w14:textId="5B58D462" w:rsidR="00414168" w:rsidRDefault="00414168" w:rsidP="00B03C66">
      <w:pPr>
        <w:pStyle w:val="ListParagraph"/>
        <w:numPr>
          <w:ilvl w:val="0"/>
          <w:numId w:val="37"/>
        </w:numPr>
        <w:rPr>
          <w:rFonts w:ascii="Tahoma" w:hAnsi="Tahoma" w:cs="Tahoma"/>
        </w:rPr>
      </w:pPr>
      <w:r w:rsidRPr="00B7083C">
        <w:rPr>
          <w:rFonts w:ascii="Tahoma" w:hAnsi="Tahoma" w:cs="Tahoma"/>
        </w:rPr>
        <w:t xml:space="preserve">vehicles should be available </w:t>
      </w:r>
      <w:r>
        <w:rPr>
          <w:rFonts w:ascii="Tahoma" w:hAnsi="Tahoma" w:cs="Tahoma"/>
        </w:rPr>
        <w:t>for7 days a</w:t>
      </w:r>
      <w:r w:rsidRPr="00B7083C">
        <w:rPr>
          <w:rFonts w:ascii="Tahoma" w:hAnsi="Tahoma" w:cs="Tahoma"/>
        </w:rPr>
        <w:t xml:space="preserve"> week and working hours for drivers from 8 AM till </w:t>
      </w:r>
      <w:r w:rsidR="00B03C66">
        <w:rPr>
          <w:rFonts w:ascii="Tahoma" w:hAnsi="Tahoma" w:cs="Tahoma" w:hint="cs"/>
          <w:rtl/>
        </w:rPr>
        <w:t>8</w:t>
      </w:r>
      <w:r w:rsidRPr="00B7083C">
        <w:rPr>
          <w:rFonts w:ascii="Tahoma" w:hAnsi="Tahoma" w:cs="Tahoma"/>
        </w:rPr>
        <w:t xml:space="preserve">PM – </w:t>
      </w:r>
      <w:r>
        <w:rPr>
          <w:rFonts w:ascii="Tahoma" w:hAnsi="Tahoma" w:cs="Tahoma"/>
        </w:rPr>
        <w:t>No</w:t>
      </w:r>
      <w:r w:rsidRPr="00B7083C">
        <w:rPr>
          <w:rFonts w:ascii="Tahoma" w:hAnsi="Tahoma" w:cs="Tahoma"/>
        </w:rPr>
        <w:t xml:space="preserve"> overtime payment by </w:t>
      </w:r>
      <w:r>
        <w:rPr>
          <w:rFonts w:ascii="Tahoma" w:hAnsi="Tahoma" w:cs="Tahoma"/>
        </w:rPr>
        <w:t>RFY even during weekend</w:t>
      </w:r>
    </w:p>
    <w:p w14:paraId="4A3FDDBB" w14:textId="77777777" w:rsidR="00414168" w:rsidRPr="00965601" w:rsidRDefault="00414168" w:rsidP="00414168">
      <w:pPr>
        <w:pStyle w:val="ListParagraph"/>
        <w:numPr>
          <w:ilvl w:val="0"/>
          <w:numId w:val="37"/>
        </w:numPr>
        <w:rPr>
          <w:rFonts w:ascii="Tahoma" w:hAnsi="Tahoma" w:cs="Tahoma"/>
        </w:rPr>
      </w:pPr>
      <w:r w:rsidRPr="00965601">
        <w:rPr>
          <w:rFonts w:ascii="Tahoma" w:hAnsi="Tahoma" w:cs="Tahoma"/>
        </w:rPr>
        <w:t xml:space="preserve">vehicles should be covered by </w:t>
      </w:r>
      <w:r>
        <w:rPr>
          <w:rFonts w:ascii="Tahoma" w:hAnsi="Tahoma" w:cs="Tahoma"/>
        </w:rPr>
        <w:t>comprehensive</w:t>
      </w:r>
      <w:r w:rsidRPr="00965601">
        <w:rPr>
          <w:rFonts w:ascii="Tahoma" w:hAnsi="Tahoma" w:cs="Tahoma"/>
        </w:rPr>
        <w:t xml:space="preserve"> insurance</w:t>
      </w:r>
    </w:p>
    <w:p w14:paraId="0F2A293A" w14:textId="77777777" w:rsidR="00414168" w:rsidRPr="00965601" w:rsidRDefault="00414168" w:rsidP="00414168">
      <w:pPr>
        <w:pStyle w:val="ListParagraph"/>
        <w:numPr>
          <w:ilvl w:val="0"/>
          <w:numId w:val="37"/>
        </w:numPr>
        <w:rPr>
          <w:rFonts w:ascii="Tahoma" w:hAnsi="Tahoma" w:cs="Tahoma"/>
        </w:rPr>
      </w:pPr>
      <w:r w:rsidRPr="00965601">
        <w:rPr>
          <w:rFonts w:ascii="Tahoma" w:hAnsi="Tahoma" w:cs="Tahoma"/>
        </w:rPr>
        <w:t xml:space="preserve">The company must ensure safety of the passengers and ensure </w:t>
      </w:r>
      <w:r>
        <w:rPr>
          <w:rFonts w:ascii="Tahoma" w:hAnsi="Tahoma" w:cs="Tahoma"/>
        </w:rPr>
        <w:t xml:space="preserve">to provide </w:t>
      </w:r>
      <w:r w:rsidRPr="00965601">
        <w:rPr>
          <w:rFonts w:ascii="Tahoma" w:hAnsi="Tahoma" w:cs="Tahoma"/>
        </w:rPr>
        <w:t>qualified driver</w:t>
      </w:r>
      <w:r>
        <w:rPr>
          <w:rFonts w:ascii="Tahoma" w:hAnsi="Tahoma" w:cs="Tahoma"/>
        </w:rPr>
        <w:t>s with minimum of 5 Years' experience</w:t>
      </w:r>
    </w:p>
    <w:p w14:paraId="5F7C44D3" w14:textId="18AB970F" w:rsidR="00414168" w:rsidRPr="00965601" w:rsidRDefault="00414168" w:rsidP="00414168">
      <w:pPr>
        <w:pStyle w:val="ListParagraph"/>
        <w:numPr>
          <w:ilvl w:val="0"/>
          <w:numId w:val="37"/>
        </w:numPr>
        <w:rPr>
          <w:rFonts w:ascii="Tahoma" w:hAnsi="Tahoma" w:cs="Tahoma"/>
        </w:rPr>
      </w:pPr>
      <w:r w:rsidRPr="00965601">
        <w:rPr>
          <w:rFonts w:ascii="Tahoma" w:hAnsi="Tahoma" w:cs="Tahoma"/>
        </w:rPr>
        <w:t>Drivers should have valid driver’s license and will</w:t>
      </w:r>
      <w:r>
        <w:rPr>
          <w:rFonts w:ascii="Tahoma" w:hAnsi="Tahoma" w:cs="Tahoma"/>
        </w:rPr>
        <w:t xml:space="preserve"> follow RFY Policies and procedures</w:t>
      </w:r>
    </w:p>
    <w:p w14:paraId="3D6939AE" w14:textId="77777777" w:rsidR="00414168" w:rsidRPr="00965601" w:rsidRDefault="00414168" w:rsidP="00414168">
      <w:pPr>
        <w:pStyle w:val="ListParagraph"/>
        <w:numPr>
          <w:ilvl w:val="0"/>
          <w:numId w:val="37"/>
        </w:numPr>
        <w:rPr>
          <w:rFonts w:ascii="Tahoma" w:hAnsi="Tahoma" w:cs="Tahoma"/>
        </w:rPr>
      </w:pPr>
      <w:r w:rsidRPr="00965601">
        <w:rPr>
          <w:rFonts w:ascii="Tahoma" w:hAnsi="Tahoma" w:cs="Tahoma"/>
        </w:rPr>
        <w:t xml:space="preserve">Cars and drivers cannot be changed by Rental Company without prior </w:t>
      </w:r>
      <w:r>
        <w:rPr>
          <w:rFonts w:ascii="Tahoma" w:hAnsi="Tahoma" w:cs="Tahoma"/>
        </w:rPr>
        <w:t>approval</w:t>
      </w:r>
      <w:r w:rsidRPr="00965601">
        <w:rPr>
          <w:rFonts w:ascii="Tahoma" w:hAnsi="Tahoma" w:cs="Tahoma"/>
        </w:rPr>
        <w:t xml:space="preserve"> </w:t>
      </w:r>
      <w:r>
        <w:rPr>
          <w:rFonts w:ascii="Tahoma" w:hAnsi="Tahoma" w:cs="Tahoma"/>
        </w:rPr>
        <w:t>from RFY</w:t>
      </w:r>
    </w:p>
    <w:p w14:paraId="08D698B0" w14:textId="77777777" w:rsidR="00414168" w:rsidRPr="00965601" w:rsidRDefault="00414168" w:rsidP="00414168">
      <w:pPr>
        <w:pStyle w:val="ListParagraph"/>
        <w:numPr>
          <w:ilvl w:val="0"/>
          <w:numId w:val="37"/>
        </w:numPr>
        <w:rPr>
          <w:rFonts w:ascii="Tahoma" w:hAnsi="Tahoma" w:cs="Tahoma"/>
        </w:rPr>
      </w:pPr>
      <w:r w:rsidRPr="00965601">
        <w:rPr>
          <w:rFonts w:ascii="Tahoma" w:hAnsi="Tahoma" w:cs="Tahoma"/>
        </w:rPr>
        <w:t xml:space="preserve">Rental Company should not Use any </w:t>
      </w:r>
      <w:r>
        <w:rPr>
          <w:rFonts w:ascii="Tahoma" w:hAnsi="Tahoma" w:cs="Tahoma"/>
        </w:rPr>
        <w:t xml:space="preserve">of its </w:t>
      </w:r>
      <w:r w:rsidRPr="00965601">
        <w:rPr>
          <w:rFonts w:ascii="Tahoma" w:hAnsi="Tahoma" w:cs="Tahoma"/>
        </w:rPr>
        <w:t>Employee's</w:t>
      </w:r>
      <w:r>
        <w:rPr>
          <w:rFonts w:ascii="Tahoma" w:hAnsi="Tahoma" w:cs="Tahoma"/>
        </w:rPr>
        <w:t xml:space="preserve"> or RFY Employee's</w:t>
      </w:r>
      <w:r w:rsidRPr="00965601">
        <w:rPr>
          <w:rFonts w:ascii="Tahoma" w:hAnsi="Tahoma" w:cs="Tahoma"/>
        </w:rPr>
        <w:t xml:space="preserve"> Vehicles.</w:t>
      </w:r>
    </w:p>
    <w:p w14:paraId="2BAC4E90" w14:textId="68423448" w:rsidR="00414168" w:rsidRPr="00965601" w:rsidRDefault="00414168" w:rsidP="00414168">
      <w:pPr>
        <w:pStyle w:val="ListParagraph"/>
        <w:numPr>
          <w:ilvl w:val="0"/>
          <w:numId w:val="37"/>
        </w:numPr>
        <w:rPr>
          <w:rFonts w:ascii="Tahoma" w:hAnsi="Tahoma" w:cs="Tahoma"/>
        </w:rPr>
      </w:pPr>
      <w:r w:rsidRPr="00965601">
        <w:rPr>
          <w:rFonts w:ascii="Tahoma" w:hAnsi="Tahoma" w:cs="Tahoma"/>
        </w:rPr>
        <w:t>Rental Company should provide all the actual and valid ownership, license and all vehicle document</w:t>
      </w:r>
      <w:r w:rsidRPr="00965601">
        <w:rPr>
          <w:rFonts w:ascii="Tahoma" w:hAnsi="Tahoma" w:cs="Tahoma"/>
          <w:lang w:bidi="ar-YE"/>
        </w:rPr>
        <w:t>s.</w:t>
      </w:r>
    </w:p>
    <w:p w14:paraId="0C4EADC0" w14:textId="77777777" w:rsidR="00414168" w:rsidRPr="00965601" w:rsidRDefault="00414168" w:rsidP="00414168">
      <w:pPr>
        <w:pStyle w:val="ListParagraph"/>
        <w:numPr>
          <w:ilvl w:val="0"/>
          <w:numId w:val="37"/>
        </w:numPr>
        <w:rPr>
          <w:rFonts w:ascii="Tahoma" w:hAnsi="Tahoma" w:cs="Tahoma"/>
        </w:rPr>
      </w:pPr>
      <w:r w:rsidRPr="00965601">
        <w:rPr>
          <w:rFonts w:ascii="Tahoma" w:hAnsi="Tahoma" w:cs="Tahoma"/>
          <w:color w:val="000000"/>
        </w:rPr>
        <w:t xml:space="preserve">The financial offer should clearly state that the prices offered </w:t>
      </w:r>
      <w:r w:rsidRPr="00965601">
        <w:rPr>
          <w:rFonts w:ascii="Tahoma" w:hAnsi="Tahoma" w:cs="Tahoma"/>
        </w:rPr>
        <w:t xml:space="preserve">should </w:t>
      </w:r>
      <w:r w:rsidRPr="00965601">
        <w:rPr>
          <w:rFonts w:ascii="Tahoma" w:hAnsi="Tahoma" w:cs="Tahoma"/>
          <w:color w:val="000000"/>
        </w:rPr>
        <w:t xml:space="preserve">match the technical specifications as mentioned in the </w:t>
      </w:r>
      <w:r>
        <w:rPr>
          <w:rFonts w:ascii="Tahoma" w:hAnsi="Tahoma" w:cs="Tahoma"/>
          <w:color w:val="000000"/>
        </w:rPr>
        <w:t>TENDER</w:t>
      </w:r>
      <w:r w:rsidRPr="00965601">
        <w:rPr>
          <w:rFonts w:ascii="Tahoma" w:hAnsi="Tahoma" w:cs="Tahoma"/>
          <w:color w:val="000000"/>
        </w:rPr>
        <w:t>. If for any reasons some specifications cannot be met, this must be clearly stated in the financial offer.</w:t>
      </w:r>
    </w:p>
    <w:p w14:paraId="416C6482" w14:textId="77777777" w:rsidR="00414168" w:rsidRPr="009B6526" w:rsidRDefault="00414168" w:rsidP="00414168">
      <w:pPr>
        <w:rPr>
          <w:rFonts w:ascii="Tahoma" w:hAnsi="Tahoma" w:cs="Tahoma"/>
          <w:b/>
          <w:bCs/>
          <w:i/>
        </w:rPr>
      </w:pPr>
      <w:r w:rsidRPr="009B6526">
        <w:rPr>
          <w:rFonts w:ascii="Tahoma" w:hAnsi="Tahoma" w:cs="Tahoma"/>
          <w:b/>
          <w:bCs/>
          <w:i/>
        </w:rPr>
        <w:t>Origin</w:t>
      </w:r>
    </w:p>
    <w:p w14:paraId="7658AD2F" w14:textId="5770F71D" w:rsidR="00414168" w:rsidRPr="006A73EF" w:rsidRDefault="00414168" w:rsidP="00414168">
      <w:pPr>
        <w:rPr>
          <w:rFonts w:ascii="Tahoma" w:hAnsi="Tahoma" w:cs="Tahoma"/>
        </w:rPr>
      </w:pPr>
      <w:r w:rsidRPr="006A73EF">
        <w:rPr>
          <w:rFonts w:ascii="Tahoma" w:hAnsi="Tahoma" w:cs="Tahoma"/>
        </w:rPr>
        <w:t>No limit – age of car: not older than 201</w:t>
      </w:r>
      <w:r>
        <w:rPr>
          <w:rFonts w:ascii="Tahoma" w:hAnsi="Tahoma" w:cs="Tahoma"/>
        </w:rPr>
        <w:t>6</w:t>
      </w:r>
      <w:r w:rsidRPr="006A73EF">
        <w:rPr>
          <w:rFonts w:ascii="Tahoma" w:hAnsi="Tahoma" w:cs="Tahoma"/>
        </w:rPr>
        <w:t>, unless requested specifically differently</w:t>
      </w:r>
    </w:p>
    <w:p w14:paraId="42F8DBBC" w14:textId="77777777" w:rsidR="00414168" w:rsidRPr="00414168" w:rsidRDefault="00414168" w:rsidP="00414168">
      <w:pPr>
        <w:rPr>
          <w:rFonts w:ascii="Tahoma" w:hAnsi="Tahoma" w:cs="Tahoma"/>
          <w:lang w:eastAsia="en-US"/>
        </w:rPr>
      </w:pPr>
    </w:p>
    <w:p w14:paraId="60129848" w14:textId="77777777" w:rsidR="00414168" w:rsidRPr="009B6526" w:rsidRDefault="00414168" w:rsidP="00414168">
      <w:pPr>
        <w:rPr>
          <w:rFonts w:ascii="Tahoma" w:hAnsi="Tahoma" w:cs="Tahoma"/>
          <w:b/>
          <w:bCs/>
          <w:i/>
        </w:rPr>
      </w:pPr>
      <w:r w:rsidRPr="009B6526">
        <w:rPr>
          <w:rFonts w:ascii="Tahoma" w:hAnsi="Tahoma" w:cs="Tahoma"/>
          <w:b/>
          <w:bCs/>
          <w:i/>
        </w:rPr>
        <w:t xml:space="preserve">Delivery </w:t>
      </w:r>
    </w:p>
    <w:p w14:paraId="4468EBF4" w14:textId="77777777" w:rsidR="00414168" w:rsidRDefault="00414168" w:rsidP="00414168">
      <w:pPr>
        <w:rPr>
          <w:rFonts w:ascii="Tahoma" w:hAnsi="Tahoma" w:cs="Tahoma"/>
        </w:rPr>
      </w:pPr>
      <w:r w:rsidRPr="006A73EF">
        <w:rPr>
          <w:rFonts w:ascii="Tahoma" w:hAnsi="Tahoma" w:cs="Tahoma"/>
        </w:rPr>
        <w:t xml:space="preserve">Delivery of service should be within a maximum of 2 days from the issuance of </w:t>
      </w:r>
      <w:r>
        <w:rPr>
          <w:rFonts w:ascii="Tahoma" w:hAnsi="Tahoma" w:cs="Tahoma"/>
        </w:rPr>
        <w:t>request.</w:t>
      </w:r>
    </w:p>
    <w:p w14:paraId="0830DBC4" w14:textId="77777777" w:rsidR="00414168" w:rsidRPr="006A73EF" w:rsidRDefault="00414168" w:rsidP="00414168">
      <w:pPr>
        <w:rPr>
          <w:rFonts w:ascii="Tahoma" w:hAnsi="Tahoma" w:cs="Tahoma"/>
        </w:rPr>
      </w:pPr>
    </w:p>
    <w:p w14:paraId="556BA5CD" w14:textId="77777777" w:rsidR="00414168" w:rsidRPr="009B6526" w:rsidRDefault="00414168" w:rsidP="00414168">
      <w:pPr>
        <w:rPr>
          <w:rFonts w:ascii="Tahoma" w:hAnsi="Tahoma" w:cs="Tahoma"/>
          <w:b/>
          <w:bCs/>
          <w:i/>
        </w:rPr>
      </w:pPr>
      <w:r w:rsidRPr="009B6526">
        <w:rPr>
          <w:rFonts w:ascii="Tahoma" w:hAnsi="Tahoma" w:cs="Tahoma"/>
          <w:b/>
          <w:bCs/>
          <w:i/>
        </w:rPr>
        <w:t xml:space="preserve">Guarantee/warranty </w:t>
      </w:r>
    </w:p>
    <w:p w14:paraId="1DC47AC6" w14:textId="77777777" w:rsidR="00414168" w:rsidRPr="006A73EF" w:rsidRDefault="00414168" w:rsidP="00414168">
      <w:pPr>
        <w:rPr>
          <w:rFonts w:ascii="Tahoma" w:hAnsi="Tahoma" w:cs="Tahoma"/>
        </w:rPr>
      </w:pPr>
      <w:r w:rsidRPr="006A73EF">
        <w:rPr>
          <w:rFonts w:ascii="Tahoma" w:hAnsi="Tahoma" w:cs="Tahoma"/>
        </w:rPr>
        <w:t xml:space="preserve">The Supplier warrants that all the vehicles object of this tender shall conform fully to all requirements of this </w:t>
      </w:r>
      <w:r>
        <w:rPr>
          <w:rFonts w:ascii="Tahoma" w:hAnsi="Tahoma" w:cs="Tahoma"/>
        </w:rPr>
        <w:t>Tender</w:t>
      </w:r>
      <w:r w:rsidRPr="006A73EF">
        <w:rPr>
          <w:rFonts w:ascii="Tahoma" w:hAnsi="Tahoma" w:cs="Tahoma"/>
        </w:rPr>
        <w:t>, shall be free from defects in material and functioning. This warranty shall remain valid for all the validity of the contract from the date of delivery of the vehicles.</w:t>
      </w:r>
    </w:p>
    <w:p w14:paraId="1CF8CAF3" w14:textId="4BD4345F" w:rsidR="00414168" w:rsidRPr="006A73EF" w:rsidRDefault="00414168" w:rsidP="00414168">
      <w:pPr>
        <w:rPr>
          <w:rFonts w:ascii="Tahoma" w:hAnsi="Tahoma" w:cs="Tahoma"/>
        </w:rPr>
      </w:pPr>
    </w:p>
    <w:p w14:paraId="0F8E7AD0" w14:textId="77777777" w:rsidR="00414168" w:rsidRPr="006A73EF" w:rsidRDefault="00414168" w:rsidP="00414168">
      <w:pPr>
        <w:rPr>
          <w:rFonts w:ascii="Tahoma" w:hAnsi="Tahoma" w:cs="Tahoma"/>
          <w:color w:val="FF0000"/>
          <w:lang w:val="en-US"/>
        </w:rPr>
      </w:pPr>
    </w:p>
    <w:p w14:paraId="680A2952" w14:textId="77777777" w:rsidR="00414168" w:rsidRPr="009B6526" w:rsidRDefault="00414168" w:rsidP="00414168">
      <w:pPr>
        <w:rPr>
          <w:rFonts w:ascii="Tahoma" w:hAnsi="Tahoma" w:cs="Tahoma"/>
          <w:b/>
          <w:bCs/>
          <w:i/>
        </w:rPr>
      </w:pPr>
      <w:r w:rsidRPr="009B6526">
        <w:rPr>
          <w:rFonts w:ascii="Tahoma" w:hAnsi="Tahoma" w:cs="Tahoma"/>
          <w:b/>
          <w:bCs/>
          <w:i/>
        </w:rPr>
        <w:t xml:space="preserve">Inspection and testing </w:t>
      </w:r>
    </w:p>
    <w:p w14:paraId="38C40917" w14:textId="318ED2A9" w:rsidR="00A911A9" w:rsidRDefault="00414168" w:rsidP="003649B9">
      <w:pPr>
        <w:rPr>
          <w:rFonts w:ascii="Tahoma" w:hAnsi="Tahoma" w:cs="Tahoma"/>
          <w:iCs/>
          <w:highlight w:val="yellow"/>
        </w:rPr>
      </w:pPr>
      <w:r w:rsidRPr="006A73EF">
        <w:rPr>
          <w:rFonts w:ascii="Tahoma" w:hAnsi="Tahoma" w:cs="Tahoma"/>
        </w:rPr>
        <w:t xml:space="preserve">Inspection is at </w:t>
      </w:r>
      <w:r w:rsidRPr="006A73EF">
        <w:rPr>
          <w:rFonts w:ascii="Tahoma" w:hAnsi="Tahoma" w:cs="Tahoma"/>
          <w:lang w:val="en-US"/>
        </w:rPr>
        <w:t xml:space="preserve">Supplier </w:t>
      </w:r>
      <w:r w:rsidRPr="006A73EF">
        <w:rPr>
          <w:rFonts w:ascii="Tahoma" w:hAnsi="Tahoma" w:cs="Tahoma"/>
        </w:rPr>
        <w:t xml:space="preserve">cost. If an inspection must be repeated due to the </w:t>
      </w:r>
      <w:r w:rsidRPr="006A73EF">
        <w:rPr>
          <w:rFonts w:ascii="Tahoma" w:hAnsi="Tahoma" w:cs="Tahoma"/>
          <w:lang w:val="en-US"/>
        </w:rPr>
        <w:t xml:space="preserve">Supplier </w:t>
      </w:r>
      <w:r w:rsidRPr="006A73EF">
        <w:rPr>
          <w:rFonts w:ascii="Tahoma" w:hAnsi="Tahoma" w:cs="Tahoma"/>
        </w:rPr>
        <w:t xml:space="preserve">Company’s default, the cost of the second and any subsequent inspections for the same order (or a </w:t>
      </w:r>
      <w:r w:rsidRPr="006A73EF">
        <w:rPr>
          <w:rFonts w:ascii="Tahoma" w:hAnsi="Tahoma" w:cs="Tahoma"/>
          <w:noProof/>
        </w:rPr>
        <w:t>lot</w:t>
      </w:r>
      <w:r w:rsidRPr="006A73EF">
        <w:rPr>
          <w:rFonts w:ascii="Tahoma" w:hAnsi="Tahoma" w:cs="Tahoma"/>
        </w:rPr>
        <w:t xml:space="preserve">, if part of the inspection) will be still charged to the </w:t>
      </w:r>
      <w:r w:rsidRPr="006A73EF">
        <w:rPr>
          <w:rFonts w:ascii="Tahoma" w:hAnsi="Tahoma" w:cs="Tahoma"/>
          <w:lang w:val="en-US"/>
        </w:rPr>
        <w:t xml:space="preserve">Supplier </w:t>
      </w:r>
      <w:r w:rsidRPr="006A73EF">
        <w:rPr>
          <w:rFonts w:ascii="Tahoma" w:hAnsi="Tahoma" w:cs="Tahoma"/>
        </w:rPr>
        <w:t>Company.</w:t>
      </w:r>
      <w:r w:rsidR="003649B9">
        <w:rPr>
          <w:rFonts w:ascii="Tahoma" w:hAnsi="Tahoma" w:cs="Tahoma"/>
          <w:iCs/>
          <w:highlight w:val="yellow"/>
        </w:rPr>
        <w:t xml:space="preserve"> </w:t>
      </w:r>
    </w:p>
    <w:p w14:paraId="5628D20E" w14:textId="5E613AD0" w:rsidR="00A911A9" w:rsidRDefault="00A911A9" w:rsidP="00A911A9">
      <w:pPr>
        <w:rPr>
          <w:rFonts w:ascii="Tahoma" w:hAnsi="Tahoma" w:cs="Tahoma"/>
          <w:iCs/>
          <w:highlight w:val="yellow"/>
        </w:rPr>
      </w:pPr>
    </w:p>
    <w:p w14:paraId="531A1BBF" w14:textId="77777777" w:rsidR="00A911A9" w:rsidRPr="00A911A9" w:rsidRDefault="00A911A9" w:rsidP="00A911A9">
      <w:pPr>
        <w:rPr>
          <w:rFonts w:ascii="Tahoma" w:hAnsi="Tahoma" w:cs="Tahoma"/>
          <w:iCs/>
          <w:highlight w:val="yellow"/>
        </w:rPr>
      </w:pPr>
    </w:p>
    <w:p w14:paraId="4D55D426" w14:textId="45C806EB" w:rsidR="00A52D73" w:rsidRPr="006A73EF" w:rsidRDefault="00A52D73" w:rsidP="00A41B90">
      <w:pPr>
        <w:rPr>
          <w:rFonts w:ascii="Tahoma" w:hAnsi="Tahoma" w:cs="Tahoma"/>
          <w:i/>
        </w:rPr>
      </w:pPr>
      <w:r w:rsidRPr="006A73EF">
        <w:rPr>
          <w:rFonts w:ascii="Tahoma" w:hAnsi="Tahoma" w:cs="Tahoma"/>
          <w:i/>
        </w:rPr>
        <w:t xml:space="preserve">Documentation </w:t>
      </w:r>
      <w:r w:rsidR="00191CCD" w:rsidRPr="006A73EF">
        <w:rPr>
          <w:rFonts w:ascii="Tahoma" w:hAnsi="Tahoma" w:cs="Tahoma"/>
          <w:i/>
        </w:rPr>
        <w:t>required.</w:t>
      </w:r>
      <w:r w:rsidRPr="006A73EF">
        <w:rPr>
          <w:rFonts w:ascii="Tahoma" w:hAnsi="Tahoma" w:cs="Tahoma"/>
          <w: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0"/>
        <w:gridCol w:w="3655"/>
        <w:gridCol w:w="1075"/>
      </w:tblGrid>
      <w:tr w:rsidR="00191CCD" w:rsidRPr="006A73EF" w14:paraId="306B03E9" w14:textId="77777777" w:rsidTr="00191CCD">
        <w:trPr>
          <w:cantSplit/>
          <w:trHeight w:val="352"/>
          <w:tblHeader/>
        </w:trPr>
        <w:tc>
          <w:tcPr>
            <w:tcW w:w="6895" w:type="dxa"/>
            <w:gridSpan w:val="2"/>
          </w:tcPr>
          <w:p w14:paraId="021C4FEA" w14:textId="77777777" w:rsidR="00191CCD" w:rsidRPr="006A73EF" w:rsidRDefault="00191CCD" w:rsidP="00A41B90">
            <w:pPr>
              <w:rPr>
                <w:rFonts w:ascii="Tahoma" w:hAnsi="Tahoma" w:cs="Tahoma"/>
                <w:i/>
                <w:iCs/>
              </w:rPr>
            </w:pPr>
            <w:bookmarkStart w:id="8" w:name="_Hlk98837476"/>
            <w:bookmarkStart w:id="9" w:name="_Toc520694281"/>
            <w:bookmarkStart w:id="10" w:name="_Toc520694509"/>
            <w:bookmarkStart w:id="11" w:name="_Toc520779342"/>
            <w:bookmarkStart w:id="12" w:name="_Toc108077206"/>
            <w:r w:rsidRPr="006A73EF">
              <w:rPr>
                <w:rFonts w:ascii="Tahoma" w:hAnsi="Tahoma" w:cs="Tahoma"/>
                <w:iCs/>
              </w:rPr>
              <w:t>Document</w:t>
            </w:r>
          </w:p>
        </w:tc>
        <w:tc>
          <w:tcPr>
            <w:tcW w:w="1075" w:type="dxa"/>
            <w:vMerge w:val="restart"/>
          </w:tcPr>
          <w:p w14:paraId="13326C06" w14:textId="77777777" w:rsidR="00191CCD" w:rsidRPr="006A73EF" w:rsidRDefault="00191CCD" w:rsidP="00A41B90">
            <w:pPr>
              <w:rPr>
                <w:rFonts w:ascii="Tahoma" w:hAnsi="Tahoma" w:cs="Tahoma"/>
              </w:rPr>
            </w:pPr>
            <w:r w:rsidRPr="006A73EF">
              <w:rPr>
                <w:rFonts w:ascii="Tahoma" w:hAnsi="Tahoma" w:cs="Tahoma"/>
              </w:rPr>
              <w:t>N°</w:t>
            </w:r>
          </w:p>
          <w:p w14:paraId="1066D583" w14:textId="77777777" w:rsidR="00191CCD" w:rsidRPr="006A73EF" w:rsidRDefault="00191CCD" w:rsidP="00A41B90">
            <w:pPr>
              <w:rPr>
                <w:rFonts w:ascii="Tahoma" w:hAnsi="Tahoma" w:cs="Tahoma"/>
              </w:rPr>
            </w:pPr>
            <w:r w:rsidRPr="006A73EF">
              <w:rPr>
                <w:rFonts w:ascii="Tahoma" w:hAnsi="Tahoma" w:cs="Tahoma"/>
              </w:rPr>
              <w:t>Originals</w:t>
            </w:r>
          </w:p>
        </w:tc>
      </w:tr>
      <w:tr w:rsidR="00191CCD" w:rsidRPr="006A73EF" w14:paraId="7C184E65" w14:textId="77777777" w:rsidTr="00191CCD">
        <w:trPr>
          <w:cantSplit/>
          <w:trHeight w:val="351"/>
          <w:tblHeader/>
        </w:trPr>
        <w:tc>
          <w:tcPr>
            <w:tcW w:w="3240" w:type="dxa"/>
          </w:tcPr>
          <w:p w14:paraId="1481D471" w14:textId="77777777" w:rsidR="00191CCD" w:rsidRPr="006A73EF" w:rsidRDefault="00191CCD" w:rsidP="00A41B90">
            <w:pPr>
              <w:rPr>
                <w:rFonts w:ascii="Tahoma" w:hAnsi="Tahoma" w:cs="Tahoma"/>
                <w:iCs/>
              </w:rPr>
            </w:pPr>
            <w:r w:rsidRPr="006A73EF">
              <w:rPr>
                <w:rFonts w:ascii="Tahoma" w:hAnsi="Tahoma" w:cs="Tahoma"/>
                <w:iCs/>
              </w:rPr>
              <w:t>Title</w:t>
            </w:r>
          </w:p>
        </w:tc>
        <w:tc>
          <w:tcPr>
            <w:tcW w:w="3655" w:type="dxa"/>
          </w:tcPr>
          <w:p w14:paraId="53BFC1E0" w14:textId="77777777" w:rsidR="00191CCD" w:rsidRPr="006A73EF" w:rsidRDefault="00191CCD" w:rsidP="00A41B90">
            <w:pPr>
              <w:rPr>
                <w:rFonts w:ascii="Tahoma" w:hAnsi="Tahoma" w:cs="Tahoma"/>
                <w:iCs/>
              </w:rPr>
            </w:pPr>
            <w:r w:rsidRPr="006A73EF">
              <w:rPr>
                <w:rFonts w:ascii="Tahoma" w:hAnsi="Tahoma" w:cs="Tahoma"/>
                <w:iCs/>
              </w:rPr>
              <w:t>Note</w:t>
            </w:r>
          </w:p>
        </w:tc>
        <w:tc>
          <w:tcPr>
            <w:tcW w:w="1075" w:type="dxa"/>
            <w:vMerge/>
          </w:tcPr>
          <w:p w14:paraId="7E7D8B82" w14:textId="77777777" w:rsidR="00191CCD" w:rsidRPr="006A73EF" w:rsidRDefault="00191CCD" w:rsidP="00A41B90">
            <w:pPr>
              <w:rPr>
                <w:rFonts w:ascii="Tahoma" w:hAnsi="Tahoma" w:cs="Tahoma"/>
              </w:rPr>
            </w:pPr>
          </w:p>
        </w:tc>
      </w:tr>
      <w:tr w:rsidR="00191CCD" w:rsidRPr="006A73EF" w14:paraId="5FDC31C0" w14:textId="77777777" w:rsidTr="00605942">
        <w:trPr>
          <w:cantSplit/>
        </w:trPr>
        <w:tc>
          <w:tcPr>
            <w:tcW w:w="3240" w:type="dxa"/>
            <w:shd w:val="clear" w:color="auto" w:fill="auto"/>
            <w:vAlign w:val="center"/>
          </w:tcPr>
          <w:p w14:paraId="4B846556" w14:textId="53F5DB04" w:rsidR="00191CCD" w:rsidRPr="00605942" w:rsidRDefault="00191CCD" w:rsidP="00414168">
            <w:pPr>
              <w:rPr>
                <w:rFonts w:ascii="Tahoma" w:hAnsi="Tahoma" w:cs="Tahoma"/>
                <w:b/>
                <w:bCs/>
              </w:rPr>
            </w:pPr>
            <w:r w:rsidRPr="00605942">
              <w:rPr>
                <w:rFonts w:ascii="Tahoma" w:hAnsi="Tahoma" w:cs="Tahoma"/>
                <w:b/>
                <w:bCs/>
              </w:rPr>
              <w:t xml:space="preserve">Annexe </w:t>
            </w:r>
            <w:r w:rsidR="00A911A9" w:rsidRPr="00605942">
              <w:rPr>
                <w:rFonts w:ascii="Tahoma" w:hAnsi="Tahoma" w:cs="Tahoma"/>
                <w:b/>
                <w:bCs/>
              </w:rPr>
              <w:t>1</w:t>
            </w:r>
            <w:r w:rsidR="00D85ED9" w:rsidRPr="00605942">
              <w:rPr>
                <w:rFonts w:ascii="Tahoma" w:hAnsi="Tahoma" w:cs="Tahoma"/>
                <w:b/>
                <w:bCs/>
              </w:rPr>
              <w:t>,</w:t>
            </w:r>
            <w:r w:rsidR="00A911A9" w:rsidRPr="00605942">
              <w:rPr>
                <w:rFonts w:ascii="Tahoma" w:hAnsi="Tahoma" w:cs="Tahoma"/>
                <w:b/>
                <w:bCs/>
              </w:rPr>
              <w:t>2</w:t>
            </w:r>
            <w:r w:rsidR="00F26F08" w:rsidRPr="00605942">
              <w:rPr>
                <w:rFonts w:ascii="Tahoma" w:hAnsi="Tahoma" w:cs="Tahoma"/>
              </w:rPr>
              <w:t>,</w:t>
            </w:r>
            <w:r w:rsidR="00414168">
              <w:rPr>
                <w:rFonts w:ascii="Tahoma" w:hAnsi="Tahoma" w:cs="Tahoma"/>
                <w:b/>
                <w:bCs/>
              </w:rPr>
              <w:t xml:space="preserve"> and 3</w:t>
            </w:r>
          </w:p>
        </w:tc>
        <w:tc>
          <w:tcPr>
            <w:tcW w:w="3655" w:type="dxa"/>
            <w:vAlign w:val="center"/>
          </w:tcPr>
          <w:p w14:paraId="31307CC5" w14:textId="569B46F6" w:rsidR="00191CCD" w:rsidRPr="006A73EF" w:rsidRDefault="00191CCD" w:rsidP="00A41B90">
            <w:pPr>
              <w:rPr>
                <w:rFonts w:ascii="Tahoma" w:hAnsi="Tahoma" w:cs="Tahoma"/>
              </w:rPr>
            </w:pPr>
            <w:r w:rsidRPr="006A73EF">
              <w:rPr>
                <w:rFonts w:ascii="Tahoma" w:hAnsi="Tahoma" w:cs="Tahoma"/>
              </w:rPr>
              <w:t>filled in, signed, and stamped by the vendor</w:t>
            </w:r>
          </w:p>
        </w:tc>
        <w:tc>
          <w:tcPr>
            <w:tcW w:w="1075" w:type="dxa"/>
            <w:vAlign w:val="center"/>
          </w:tcPr>
          <w:p w14:paraId="2C2F53F4" w14:textId="5F04E0D6" w:rsidR="00191CCD" w:rsidRPr="006A73EF" w:rsidRDefault="0094328C" w:rsidP="00A41B90">
            <w:pPr>
              <w:rPr>
                <w:rFonts w:ascii="Tahoma" w:hAnsi="Tahoma" w:cs="Tahoma"/>
              </w:rPr>
            </w:pPr>
            <w:r>
              <w:rPr>
                <w:rFonts w:ascii="Tahoma" w:hAnsi="Tahoma" w:cs="Tahoma"/>
              </w:rPr>
              <w:t>1</w:t>
            </w:r>
          </w:p>
        </w:tc>
      </w:tr>
      <w:tr w:rsidR="00191CCD" w:rsidRPr="006A73EF" w14:paraId="31CEA802" w14:textId="77777777" w:rsidTr="00191CCD">
        <w:trPr>
          <w:cantSplit/>
        </w:trPr>
        <w:tc>
          <w:tcPr>
            <w:tcW w:w="3240" w:type="dxa"/>
            <w:vAlign w:val="center"/>
          </w:tcPr>
          <w:p w14:paraId="1D6D852B" w14:textId="518C583C" w:rsidR="00191CCD" w:rsidRPr="006A73EF" w:rsidRDefault="00191CCD" w:rsidP="00A41B90">
            <w:pPr>
              <w:rPr>
                <w:rFonts w:ascii="Tahoma" w:hAnsi="Tahoma" w:cs="Tahoma"/>
              </w:rPr>
            </w:pPr>
            <w:r w:rsidRPr="006A73EF">
              <w:rPr>
                <w:rFonts w:ascii="Tahoma" w:hAnsi="Tahoma" w:cs="Tahoma"/>
              </w:rPr>
              <w:t>Commercial Certificate issued by the Chamber of Commerce</w:t>
            </w:r>
            <w:r>
              <w:rPr>
                <w:rFonts w:ascii="Tahoma" w:hAnsi="Tahoma" w:cs="Tahoma"/>
              </w:rPr>
              <w:t xml:space="preserve">, Tax Card, Zakaat Card, Insurance card and registration documents, </w:t>
            </w:r>
          </w:p>
        </w:tc>
        <w:tc>
          <w:tcPr>
            <w:tcW w:w="3655" w:type="dxa"/>
            <w:vAlign w:val="center"/>
          </w:tcPr>
          <w:p w14:paraId="0D9A841D" w14:textId="77777777" w:rsidR="00191CCD" w:rsidRPr="006A73EF" w:rsidRDefault="00191CCD" w:rsidP="00A41B90">
            <w:pPr>
              <w:rPr>
                <w:rFonts w:ascii="Tahoma" w:hAnsi="Tahoma" w:cs="Tahoma"/>
              </w:rPr>
            </w:pPr>
          </w:p>
        </w:tc>
        <w:tc>
          <w:tcPr>
            <w:tcW w:w="1075" w:type="dxa"/>
            <w:vAlign w:val="center"/>
          </w:tcPr>
          <w:p w14:paraId="7BCAF691" w14:textId="77777777" w:rsidR="00191CCD" w:rsidRPr="006A73EF" w:rsidRDefault="00191CCD" w:rsidP="00A41B90">
            <w:pPr>
              <w:rPr>
                <w:rFonts w:ascii="Tahoma" w:hAnsi="Tahoma" w:cs="Tahoma"/>
              </w:rPr>
            </w:pPr>
            <w:r w:rsidRPr="006A73EF">
              <w:rPr>
                <w:rFonts w:ascii="Tahoma" w:hAnsi="Tahoma" w:cs="Tahoma"/>
              </w:rPr>
              <w:t>1</w:t>
            </w:r>
          </w:p>
        </w:tc>
      </w:tr>
      <w:tr w:rsidR="00191CCD" w:rsidRPr="006A73EF" w14:paraId="3160FE58" w14:textId="77777777" w:rsidTr="00191CCD">
        <w:trPr>
          <w:cantSplit/>
        </w:trPr>
        <w:tc>
          <w:tcPr>
            <w:tcW w:w="3240" w:type="dxa"/>
            <w:vAlign w:val="center"/>
          </w:tcPr>
          <w:p w14:paraId="60101A1C" w14:textId="0EBDABBF" w:rsidR="00191CCD" w:rsidRPr="006A73EF" w:rsidRDefault="00191CCD" w:rsidP="00A41B90">
            <w:pPr>
              <w:rPr>
                <w:rFonts w:ascii="Tahoma" w:hAnsi="Tahoma" w:cs="Tahoma"/>
              </w:rPr>
            </w:pPr>
            <w:r w:rsidRPr="006A73EF">
              <w:rPr>
                <w:rFonts w:ascii="Tahoma" w:hAnsi="Tahoma" w:cs="Tahoma"/>
              </w:rPr>
              <w:t xml:space="preserve">Official Letter (letter head) from the </w:t>
            </w:r>
            <w:r w:rsidR="00A911A9">
              <w:rPr>
                <w:rFonts w:ascii="Tahoma" w:hAnsi="Tahoma" w:cs="Tahoma"/>
                <w:lang w:val="en-US"/>
              </w:rPr>
              <w:t>Vendor</w:t>
            </w:r>
            <w:r w:rsidRPr="006A73EF">
              <w:rPr>
                <w:rFonts w:ascii="Tahoma" w:hAnsi="Tahoma" w:cs="Tahoma"/>
                <w:lang w:val="en-US"/>
              </w:rPr>
              <w:t xml:space="preserve"> </w:t>
            </w:r>
            <w:r w:rsidRPr="006A73EF">
              <w:rPr>
                <w:rFonts w:ascii="Tahoma" w:hAnsi="Tahoma" w:cs="Tahoma"/>
              </w:rPr>
              <w:t>(company) stating the name of the manager of the company with copy of ID card in attachment</w:t>
            </w:r>
          </w:p>
        </w:tc>
        <w:tc>
          <w:tcPr>
            <w:tcW w:w="3655" w:type="dxa"/>
            <w:vAlign w:val="center"/>
          </w:tcPr>
          <w:p w14:paraId="64C685A7" w14:textId="77777777" w:rsidR="00191CCD" w:rsidRPr="006A73EF" w:rsidRDefault="00191CCD" w:rsidP="00A41B90">
            <w:pPr>
              <w:rPr>
                <w:rFonts w:ascii="Tahoma" w:hAnsi="Tahoma" w:cs="Tahoma"/>
              </w:rPr>
            </w:pPr>
          </w:p>
        </w:tc>
        <w:tc>
          <w:tcPr>
            <w:tcW w:w="1075" w:type="dxa"/>
            <w:vAlign w:val="center"/>
          </w:tcPr>
          <w:p w14:paraId="2F023D92" w14:textId="77777777" w:rsidR="00191CCD" w:rsidRPr="006A73EF" w:rsidRDefault="00191CCD" w:rsidP="00A41B90">
            <w:pPr>
              <w:rPr>
                <w:rFonts w:ascii="Tahoma" w:hAnsi="Tahoma" w:cs="Tahoma"/>
              </w:rPr>
            </w:pPr>
            <w:r w:rsidRPr="006A73EF">
              <w:rPr>
                <w:rFonts w:ascii="Tahoma" w:hAnsi="Tahoma" w:cs="Tahoma"/>
              </w:rPr>
              <w:t>1</w:t>
            </w:r>
          </w:p>
        </w:tc>
      </w:tr>
      <w:tr w:rsidR="00191CCD" w:rsidRPr="006A73EF" w14:paraId="2A411BB1" w14:textId="77777777" w:rsidTr="00191CCD">
        <w:trPr>
          <w:cantSplit/>
        </w:trPr>
        <w:tc>
          <w:tcPr>
            <w:tcW w:w="3240" w:type="dxa"/>
            <w:vAlign w:val="center"/>
          </w:tcPr>
          <w:p w14:paraId="710A33C8" w14:textId="546690D7" w:rsidR="00191CCD" w:rsidRPr="006A73EF" w:rsidRDefault="00191CCD" w:rsidP="00A41B90">
            <w:pPr>
              <w:rPr>
                <w:rFonts w:ascii="Tahoma" w:hAnsi="Tahoma" w:cs="Tahoma"/>
              </w:rPr>
            </w:pPr>
            <w:r>
              <w:rPr>
                <w:rFonts w:ascii="Tahoma" w:hAnsi="Tahoma" w:cs="Tahoma"/>
              </w:rPr>
              <w:t xml:space="preserve">Experience Certificates and </w:t>
            </w:r>
            <w:r w:rsidRPr="006A73EF">
              <w:rPr>
                <w:rFonts w:ascii="Tahoma" w:hAnsi="Tahoma" w:cs="Tahoma"/>
              </w:rPr>
              <w:t xml:space="preserve">List of references of same kind of </w:t>
            </w:r>
            <w:r>
              <w:rPr>
                <w:rFonts w:ascii="Tahoma" w:hAnsi="Tahoma" w:cs="Tahoma"/>
              </w:rPr>
              <w:t>services</w:t>
            </w:r>
            <w:r w:rsidRPr="006A73EF">
              <w:rPr>
                <w:rFonts w:ascii="Tahoma" w:hAnsi="Tahoma" w:cs="Tahoma"/>
              </w:rPr>
              <w:t xml:space="preserve"> from previous clients</w:t>
            </w:r>
            <w:r>
              <w:rPr>
                <w:rFonts w:ascii="Tahoma" w:hAnsi="Tahoma" w:cs="Tahoma"/>
              </w:rPr>
              <w:t xml:space="preserve">, </w:t>
            </w:r>
            <w:r w:rsidR="00D85ED9">
              <w:rPr>
                <w:rFonts w:ascii="Tahoma" w:hAnsi="Tahoma" w:cs="Tahoma"/>
              </w:rPr>
              <w:t xml:space="preserve">Hospitals/ </w:t>
            </w:r>
            <w:r>
              <w:rPr>
                <w:rFonts w:ascii="Tahoma" w:hAnsi="Tahoma" w:cs="Tahoma"/>
              </w:rPr>
              <w:t>I</w:t>
            </w:r>
            <w:r w:rsidRPr="00EA4B07">
              <w:rPr>
                <w:rFonts w:ascii="Tahoma" w:hAnsi="Tahoma" w:cs="Tahoma"/>
              </w:rPr>
              <w:t>NGOs and UN organizations is preferred.</w:t>
            </w:r>
          </w:p>
        </w:tc>
        <w:tc>
          <w:tcPr>
            <w:tcW w:w="3655" w:type="dxa"/>
            <w:vAlign w:val="center"/>
          </w:tcPr>
          <w:p w14:paraId="2F717A3E" w14:textId="77777777" w:rsidR="00191CCD" w:rsidRPr="006A73EF" w:rsidRDefault="00191CCD" w:rsidP="00A41B90">
            <w:pPr>
              <w:rPr>
                <w:rFonts w:ascii="Tahoma" w:hAnsi="Tahoma" w:cs="Tahoma"/>
              </w:rPr>
            </w:pPr>
          </w:p>
        </w:tc>
        <w:tc>
          <w:tcPr>
            <w:tcW w:w="1075" w:type="dxa"/>
            <w:vAlign w:val="center"/>
          </w:tcPr>
          <w:p w14:paraId="2F6B564B" w14:textId="5015116D" w:rsidR="00191CCD" w:rsidRPr="006A73EF" w:rsidRDefault="00C1089E" w:rsidP="00A41B90">
            <w:pPr>
              <w:rPr>
                <w:rFonts w:ascii="Tahoma" w:hAnsi="Tahoma" w:cs="Tahoma"/>
              </w:rPr>
            </w:pPr>
            <w:r>
              <w:rPr>
                <w:rFonts w:ascii="Tahoma" w:hAnsi="Tahoma" w:cs="Tahoma"/>
              </w:rPr>
              <w:t>1</w:t>
            </w:r>
          </w:p>
        </w:tc>
      </w:tr>
      <w:tr w:rsidR="00191CCD" w:rsidRPr="006A73EF" w14:paraId="4C638966" w14:textId="77777777" w:rsidTr="00191CCD">
        <w:trPr>
          <w:cantSplit/>
          <w:trHeight w:val="691"/>
        </w:trPr>
        <w:tc>
          <w:tcPr>
            <w:tcW w:w="3240" w:type="dxa"/>
            <w:vAlign w:val="center"/>
          </w:tcPr>
          <w:p w14:paraId="1ED6D72E" w14:textId="602437F0" w:rsidR="00191CCD" w:rsidRDefault="00191CCD" w:rsidP="00C6197D">
            <w:pPr>
              <w:rPr>
                <w:rFonts w:ascii="Tahoma" w:hAnsi="Tahoma" w:cs="Tahoma"/>
              </w:rPr>
            </w:pPr>
            <w:r w:rsidRPr="00605942">
              <w:rPr>
                <w:rFonts w:ascii="Tahoma" w:hAnsi="Tahoma" w:cs="Tahoma"/>
              </w:rPr>
              <w:t xml:space="preserve">Bidders must submit a </w:t>
            </w:r>
            <w:r w:rsidR="00CB061F" w:rsidRPr="00605942">
              <w:rPr>
                <w:rFonts w:ascii="Tahoma" w:hAnsi="Tahoma" w:cs="Tahoma"/>
              </w:rPr>
              <w:t>4</w:t>
            </w:r>
            <w:r w:rsidRPr="00605942">
              <w:rPr>
                <w:rFonts w:ascii="Tahoma" w:hAnsi="Tahoma" w:cs="Tahoma"/>
              </w:rPr>
              <w:t xml:space="preserve">% </w:t>
            </w:r>
            <w:r w:rsidR="00CB061F" w:rsidRPr="00605942">
              <w:rPr>
                <w:rFonts w:ascii="Tahoma" w:hAnsi="Tahoma" w:cs="Tahoma"/>
              </w:rPr>
              <w:t xml:space="preserve">Bank Guarantee </w:t>
            </w:r>
            <w:r w:rsidR="00C6197D" w:rsidRPr="00605942">
              <w:rPr>
                <w:rFonts w:ascii="Tahoma" w:hAnsi="Tahoma" w:cs="Tahoma"/>
              </w:rPr>
              <w:t xml:space="preserve">of the total Financial proposal </w:t>
            </w:r>
            <w:r w:rsidRPr="00605942">
              <w:rPr>
                <w:rFonts w:ascii="Tahoma" w:hAnsi="Tahoma" w:cs="Tahoma"/>
              </w:rPr>
              <w:t>along with proposal submission.</w:t>
            </w:r>
            <w:r w:rsidRPr="000F0AE1">
              <w:rPr>
                <w:rFonts w:ascii="Tahoma" w:hAnsi="Tahoma" w:cs="Tahoma"/>
              </w:rPr>
              <w:t> </w:t>
            </w:r>
          </w:p>
        </w:tc>
        <w:tc>
          <w:tcPr>
            <w:tcW w:w="3655" w:type="dxa"/>
            <w:vAlign w:val="center"/>
          </w:tcPr>
          <w:p w14:paraId="3309CFF6" w14:textId="77777777" w:rsidR="00191CCD" w:rsidRPr="006A73EF" w:rsidRDefault="00191CCD" w:rsidP="00A41B90">
            <w:pPr>
              <w:rPr>
                <w:rFonts w:ascii="Tahoma" w:hAnsi="Tahoma" w:cs="Tahoma"/>
              </w:rPr>
            </w:pPr>
          </w:p>
        </w:tc>
        <w:tc>
          <w:tcPr>
            <w:tcW w:w="1075" w:type="dxa"/>
            <w:vAlign w:val="center"/>
          </w:tcPr>
          <w:p w14:paraId="1A7BD873" w14:textId="2CCBF87C" w:rsidR="00191CCD" w:rsidRPr="006A73EF" w:rsidRDefault="00191CCD" w:rsidP="00A41B90">
            <w:pPr>
              <w:rPr>
                <w:rFonts w:ascii="Tahoma" w:hAnsi="Tahoma" w:cs="Tahoma"/>
              </w:rPr>
            </w:pPr>
            <w:r>
              <w:rPr>
                <w:rFonts w:ascii="Tahoma" w:hAnsi="Tahoma" w:cs="Tahoma"/>
              </w:rPr>
              <w:t>1</w:t>
            </w:r>
          </w:p>
        </w:tc>
      </w:tr>
      <w:bookmarkEnd w:id="8"/>
    </w:tbl>
    <w:p w14:paraId="27EB7179" w14:textId="77777777" w:rsidR="00515867" w:rsidRPr="006A73EF" w:rsidRDefault="00515867" w:rsidP="00A41B90">
      <w:pPr>
        <w:rPr>
          <w:rFonts w:ascii="Tahoma" w:hAnsi="Tahoma" w:cs="Tahoma"/>
          <w:i/>
        </w:rPr>
      </w:pPr>
    </w:p>
    <w:p w14:paraId="493CAE2E" w14:textId="77777777" w:rsidR="00A911A9" w:rsidRDefault="00A911A9" w:rsidP="00A41B90">
      <w:pPr>
        <w:rPr>
          <w:rFonts w:ascii="Tahoma" w:hAnsi="Tahoma" w:cs="Tahoma"/>
          <w:b/>
          <w:bCs/>
          <w:i/>
        </w:rPr>
      </w:pPr>
    </w:p>
    <w:p w14:paraId="7F57162A" w14:textId="77777777" w:rsidR="00A911A9" w:rsidRPr="00A911A9" w:rsidRDefault="00A911A9" w:rsidP="00A41B90">
      <w:pPr>
        <w:rPr>
          <w:rFonts w:ascii="Tahoma" w:hAnsi="Tahoma" w:cs="Tahoma"/>
          <w:b/>
          <w:bCs/>
          <w:i/>
          <w:lang w:val="en-US"/>
        </w:rPr>
      </w:pPr>
    </w:p>
    <w:p w14:paraId="086EC506" w14:textId="4EA535F6" w:rsidR="00A911A9" w:rsidRDefault="00A911A9" w:rsidP="00A41B90">
      <w:pPr>
        <w:rPr>
          <w:rFonts w:ascii="Tahoma" w:hAnsi="Tahoma" w:cs="Tahoma"/>
          <w:b/>
          <w:bCs/>
          <w:i/>
        </w:rPr>
      </w:pPr>
    </w:p>
    <w:p w14:paraId="33140F36" w14:textId="77777777" w:rsidR="00D85ED9" w:rsidRDefault="00D85ED9" w:rsidP="005317C8">
      <w:pPr>
        <w:jc w:val="center"/>
        <w:rPr>
          <w:rFonts w:ascii="Tahoma" w:hAnsi="Tahoma" w:cs="Tahoma"/>
          <w:b/>
          <w:bCs/>
          <w:i/>
        </w:rPr>
      </w:pPr>
    </w:p>
    <w:p w14:paraId="05D819FF" w14:textId="77777777" w:rsidR="00A911A9" w:rsidRDefault="00A911A9" w:rsidP="00A41B90">
      <w:pPr>
        <w:rPr>
          <w:rFonts w:ascii="Tahoma" w:hAnsi="Tahoma" w:cs="Tahoma"/>
          <w:b/>
          <w:bCs/>
          <w:i/>
        </w:rPr>
      </w:pPr>
    </w:p>
    <w:p w14:paraId="0E6CF911" w14:textId="3C0779CA" w:rsidR="00A52D73" w:rsidRPr="00B2647C" w:rsidRDefault="00A52D73" w:rsidP="00A41B90">
      <w:pPr>
        <w:rPr>
          <w:rFonts w:ascii="Tahoma" w:hAnsi="Tahoma" w:cs="Tahoma"/>
          <w:b/>
          <w:bCs/>
          <w:i/>
        </w:rPr>
      </w:pPr>
      <w:r w:rsidRPr="00B2647C">
        <w:rPr>
          <w:rFonts w:ascii="Tahoma" w:hAnsi="Tahoma" w:cs="Tahoma"/>
          <w:b/>
          <w:bCs/>
          <w:i/>
        </w:rPr>
        <w:t>Currency</w:t>
      </w:r>
      <w:bookmarkEnd w:id="9"/>
      <w:bookmarkEnd w:id="10"/>
      <w:bookmarkEnd w:id="11"/>
      <w:bookmarkEnd w:id="12"/>
    </w:p>
    <w:p w14:paraId="059BA6F2" w14:textId="7AA8D68A" w:rsidR="00A52D73" w:rsidRPr="006A73EF" w:rsidRDefault="00A52D73" w:rsidP="00A41B90">
      <w:pPr>
        <w:rPr>
          <w:rFonts w:ascii="Tahoma" w:hAnsi="Tahoma" w:cs="Tahoma"/>
          <w:lang w:eastAsia="en-US"/>
        </w:rPr>
      </w:pPr>
      <w:r w:rsidRPr="006A73EF">
        <w:rPr>
          <w:rFonts w:ascii="Tahoma" w:hAnsi="Tahoma" w:cs="Tahoma"/>
          <w:lang w:eastAsia="en-US"/>
        </w:rPr>
        <w:t>Tenders mu</w:t>
      </w:r>
      <w:r w:rsidR="00765BE3" w:rsidRPr="006A73EF">
        <w:rPr>
          <w:rFonts w:ascii="Tahoma" w:hAnsi="Tahoma" w:cs="Tahoma"/>
          <w:lang w:eastAsia="en-US"/>
        </w:rPr>
        <w:t xml:space="preserve">st be presented in </w:t>
      </w:r>
      <w:r w:rsidR="00B81940" w:rsidRPr="006A73EF">
        <w:rPr>
          <w:rFonts w:ascii="Tahoma" w:hAnsi="Tahoma" w:cs="Tahoma"/>
          <w:lang w:eastAsia="en-US"/>
        </w:rPr>
        <w:t>USD</w:t>
      </w:r>
    </w:p>
    <w:p w14:paraId="3F603402" w14:textId="77777777" w:rsidR="006B0A9F" w:rsidRPr="006A73EF" w:rsidRDefault="006B0A9F" w:rsidP="00A41B90">
      <w:pPr>
        <w:rPr>
          <w:rFonts w:ascii="Tahoma" w:hAnsi="Tahoma" w:cs="Tahoma"/>
          <w:i/>
        </w:rPr>
      </w:pPr>
    </w:p>
    <w:p w14:paraId="68B7FD00" w14:textId="0EB3A76A" w:rsidR="00A52D73" w:rsidRPr="00B2647C" w:rsidRDefault="00A52D73" w:rsidP="00A41B90">
      <w:pPr>
        <w:rPr>
          <w:rFonts w:ascii="Tahoma" w:hAnsi="Tahoma" w:cs="Tahoma"/>
          <w:b/>
          <w:bCs/>
          <w:i/>
        </w:rPr>
      </w:pPr>
      <w:r w:rsidRPr="00B2647C">
        <w:rPr>
          <w:rFonts w:ascii="Tahoma" w:hAnsi="Tahoma" w:cs="Tahoma"/>
          <w:b/>
          <w:bCs/>
          <w:i/>
        </w:rPr>
        <w:t>Methods of payment</w:t>
      </w:r>
      <w:r w:rsidR="00E40EE1" w:rsidRPr="00B2647C">
        <w:rPr>
          <w:rFonts w:ascii="Tahoma" w:hAnsi="Tahoma" w:cs="Tahoma"/>
          <w:b/>
          <w:bCs/>
          <w:i/>
        </w:rPr>
        <w:t xml:space="preserve"> &amp; Payment Retention</w:t>
      </w:r>
    </w:p>
    <w:p w14:paraId="6603704A" w14:textId="77777777" w:rsidR="008C4AB5" w:rsidRPr="00741922" w:rsidRDefault="00911A83" w:rsidP="00CB061F">
      <w:pPr>
        <w:rPr>
          <w:rFonts w:ascii="Tahoma" w:hAnsi="Tahoma" w:cs="Tahoma"/>
        </w:rPr>
      </w:pPr>
      <w:r w:rsidRPr="00741922">
        <w:rPr>
          <w:rFonts w:ascii="Tahoma" w:hAnsi="Tahoma" w:cs="Tahoma"/>
        </w:rPr>
        <w:t xml:space="preserve">A contract will be signed between </w:t>
      </w:r>
      <w:r w:rsidR="00AD35D7" w:rsidRPr="00741922">
        <w:rPr>
          <w:rFonts w:ascii="Tahoma" w:hAnsi="Tahoma" w:cs="Tahoma"/>
        </w:rPr>
        <w:t>RFY</w:t>
      </w:r>
      <w:r w:rsidRPr="00741922">
        <w:rPr>
          <w:rFonts w:ascii="Tahoma" w:hAnsi="Tahoma" w:cs="Tahoma"/>
        </w:rPr>
        <w:t xml:space="preserve"> (</w:t>
      </w:r>
      <w:r w:rsidR="00C6165F" w:rsidRPr="00741922">
        <w:rPr>
          <w:rFonts w:ascii="Tahoma" w:hAnsi="Tahoma" w:cs="Tahoma"/>
        </w:rPr>
        <w:t>Country Director</w:t>
      </w:r>
      <w:r w:rsidRPr="00741922">
        <w:rPr>
          <w:rFonts w:ascii="Tahoma" w:hAnsi="Tahoma" w:cs="Tahoma"/>
        </w:rPr>
        <w:t xml:space="preserve">) and the </w:t>
      </w:r>
      <w:r w:rsidR="00CB061F" w:rsidRPr="00741922">
        <w:rPr>
          <w:rFonts w:ascii="Tahoma" w:hAnsi="Tahoma" w:cs="Tahoma"/>
        </w:rPr>
        <w:t xml:space="preserve">supplier </w:t>
      </w:r>
      <w:r w:rsidRPr="00741922">
        <w:rPr>
          <w:rFonts w:ascii="Tahoma" w:hAnsi="Tahoma" w:cs="Tahoma"/>
        </w:rPr>
        <w:t>within two weeks from receiving, evaluating and selecting the c</w:t>
      </w:r>
      <w:r w:rsidR="008C4AB5" w:rsidRPr="00741922">
        <w:rPr>
          <w:rFonts w:ascii="Tahoma" w:hAnsi="Tahoma" w:cs="Tahoma"/>
        </w:rPr>
        <w:t>omplete Bid documents required.</w:t>
      </w:r>
    </w:p>
    <w:p w14:paraId="373323BF" w14:textId="1630B7AF" w:rsidR="00911A83" w:rsidRPr="00741922" w:rsidRDefault="00911A83" w:rsidP="00CB061F">
      <w:pPr>
        <w:rPr>
          <w:rFonts w:ascii="Tahoma" w:hAnsi="Tahoma" w:cs="Tahoma"/>
        </w:rPr>
      </w:pPr>
      <w:r w:rsidRPr="00741922">
        <w:rPr>
          <w:rFonts w:ascii="Tahoma" w:hAnsi="Tahoma" w:cs="Tahoma"/>
        </w:rPr>
        <w:t xml:space="preserve">  </w:t>
      </w:r>
    </w:p>
    <w:p w14:paraId="16B8EC49" w14:textId="1354F294" w:rsidR="008C4AB5" w:rsidRPr="00741922" w:rsidRDefault="003B131C" w:rsidP="008C4AB5">
      <w:pPr>
        <w:rPr>
          <w:rFonts w:ascii="Tahoma" w:hAnsi="Tahoma" w:cs="Tahoma"/>
        </w:rPr>
      </w:pPr>
      <w:r w:rsidRPr="00741922">
        <w:rPr>
          <w:rFonts w:ascii="Tahoma" w:hAnsi="Tahoma" w:cs="Tahoma"/>
        </w:rPr>
        <w:t xml:space="preserve">Upon </w:t>
      </w:r>
      <w:r w:rsidR="00CB061F" w:rsidRPr="00741922">
        <w:rPr>
          <w:rFonts w:ascii="Tahoma" w:hAnsi="Tahoma" w:cs="Tahoma"/>
        </w:rPr>
        <w:t>completion of work</w:t>
      </w:r>
      <w:r w:rsidRPr="00741922">
        <w:rPr>
          <w:rFonts w:ascii="Tahoma" w:hAnsi="Tahoma" w:cs="Tahoma"/>
        </w:rPr>
        <w:t>, or part therefore,</w:t>
      </w:r>
      <w:ins w:id="13" w:author="Murshad Ali" w:date="2023-05-05T19:40:00Z">
        <w:r w:rsidR="00C6197D" w:rsidRPr="00741922">
          <w:rPr>
            <w:rFonts w:ascii="Tahoma" w:hAnsi="Tahoma" w:cs="Tahoma"/>
          </w:rPr>
          <w:t xml:space="preserve"> </w:t>
        </w:r>
      </w:ins>
      <w:r w:rsidRPr="00741922">
        <w:rPr>
          <w:rFonts w:ascii="Tahoma" w:hAnsi="Tahoma" w:cs="Tahoma"/>
        </w:rPr>
        <w:t>Supplier shall forward</w:t>
      </w:r>
      <w:r w:rsidR="00CB061F" w:rsidRPr="00741922">
        <w:rPr>
          <w:rFonts w:ascii="Tahoma" w:hAnsi="Tahoma" w:cs="Tahoma"/>
        </w:rPr>
        <w:t xml:space="preserve"> original</w:t>
      </w:r>
      <w:r w:rsidRPr="00741922">
        <w:rPr>
          <w:rFonts w:ascii="Tahoma" w:hAnsi="Tahoma" w:cs="Tahoma"/>
        </w:rPr>
        <w:t xml:space="preserve"> invoice together with signed </w:t>
      </w:r>
      <w:r w:rsidR="00C6197D" w:rsidRPr="00741922">
        <w:rPr>
          <w:rFonts w:ascii="Tahoma" w:hAnsi="Tahoma" w:cs="Tahoma"/>
        </w:rPr>
        <w:t xml:space="preserve">and approved </w:t>
      </w:r>
      <w:r w:rsidR="00CB061F" w:rsidRPr="00741922">
        <w:rPr>
          <w:rFonts w:ascii="Tahoma" w:hAnsi="Tahoma" w:cs="Tahoma"/>
        </w:rPr>
        <w:t>completion document</w:t>
      </w:r>
      <w:r w:rsidR="008C4AB5" w:rsidRPr="00741922">
        <w:rPr>
          <w:rFonts w:ascii="Tahoma" w:hAnsi="Tahoma" w:cs="Tahoma"/>
        </w:rPr>
        <w:t>s</w:t>
      </w:r>
      <w:r w:rsidRPr="00741922">
        <w:rPr>
          <w:rFonts w:ascii="Tahoma" w:hAnsi="Tahoma" w:cs="Tahoma"/>
        </w:rPr>
        <w:t xml:space="preserve"> to </w:t>
      </w:r>
      <w:r w:rsidR="00CB061F" w:rsidRPr="00741922">
        <w:rPr>
          <w:rFonts w:ascii="Tahoma" w:hAnsi="Tahoma" w:cs="Tahoma"/>
        </w:rPr>
        <w:t>READ foundation</w:t>
      </w:r>
      <w:r w:rsidRPr="00741922">
        <w:rPr>
          <w:rFonts w:ascii="Tahoma" w:hAnsi="Tahoma" w:cs="Tahoma"/>
        </w:rPr>
        <w:t xml:space="preserve"> office</w:t>
      </w:r>
      <w:r w:rsidR="008C4AB5" w:rsidRPr="00741922">
        <w:rPr>
          <w:rFonts w:ascii="Tahoma" w:hAnsi="Tahoma" w:cs="Tahoma"/>
        </w:rPr>
        <w:t>.</w:t>
      </w:r>
    </w:p>
    <w:p w14:paraId="3FEF279C" w14:textId="18232115" w:rsidR="00911A83" w:rsidRPr="00741922" w:rsidRDefault="003B131C" w:rsidP="008C4AB5">
      <w:pPr>
        <w:rPr>
          <w:rFonts w:ascii="Tahoma" w:hAnsi="Tahoma" w:cs="Tahoma"/>
        </w:rPr>
      </w:pPr>
      <w:r w:rsidRPr="00741922">
        <w:rPr>
          <w:rFonts w:ascii="Tahoma" w:hAnsi="Tahoma" w:cs="Tahoma"/>
        </w:rPr>
        <w:t xml:space="preserve"> </w:t>
      </w:r>
    </w:p>
    <w:p w14:paraId="5EFACCFC" w14:textId="53A2ADD7" w:rsidR="00911A83" w:rsidRPr="00741922" w:rsidRDefault="0094328C" w:rsidP="0094328C">
      <w:pPr>
        <w:rPr>
          <w:rFonts w:ascii="Tahoma" w:hAnsi="Tahoma" w:cs="Tahoma"/>
        </w:rPr>
      </w:pPr>
      <w:r w:rsidRPr="00741922">
        <w:rPr>
          <w:rFonts w:ascii="Tahoma" w:hAnsi="Tahoma" w:cs="Tahoma"/>
        </w:rPr>
        <w:t xml:space="preserve">The payment will be made within 15 </w:t>
      </w:r>
      <w:r w:rsidR="00F95F0D" w:rsidRPr="00741922">
        <w:rPr>
          <w:rFonts w:ascii="Tahoma" w:hAnsi="Tahoma" w:cs="Tahoma"/>
        </w:rPr>
        <w:t>days of</w:t>
      </w:r>
      <w:r w:rsidRPr="00741922">
        <w:rPr>
          <w:rFonts w:ascii="Tahoma" w:hAnsi="Tahoma" w:cs="Tahoma"/>
        </w:rPr>
        <w:t xml:space="preserve"> receiving the invoice</w:t>
      </w:r>
    </w:p>
    <w:p w14:paraId="6C829942" w14:textId="40419B86" w:rsidR="008C4AB5" w:rsidRPr="00741922" w:rsidRDefault="008C4AB5" w:rsidP="00A41B90">
      <w:pPr>
        <w:rPr>
          <w:rFonts w:ascii="Tahoma" w:hAnsi="Tahoma" w:cs="Tahoma"/>
          <w:rtl/>
        </w:rPr>
      </w:pPr>
    </w:p>
    <w:p w14:paraId="6F8AFA2B" w14:textId="77777777" w:rsidR="005317C8" w:rsidRPr="006A73EF" w:rsidRDefault="005317C8" w:rsidP="005317C8">
      <w:pPr>
        <w:rPr>
          <w:rFonts w:ascii="Tahoma" w:hAnsi="Tahoma" w:cs="Tahoma"/>
        </w:rPr>
      </w:pPr>
      <w:r w:rsidRPr="00741922">
        <w:rPr>
          <w:rFonts w:ascii="Tahoma" w:hAnsi="Tahoma" w:cs="Tahoma"/>
        </w:rPr>
        <w:t>Payment shall be made by bank check or bank transfer and shall be authorized and made by RFY' Country Director. They shall be deemed to have been made on the date on which they are debited to this authority’s account.</w:t>
      </w:r>
    </w:p>
    <w:p w14:paraId="2FF84649" w14:textId="77777777" w:rsidR="005317C8" w:rsidRDefault="005317C8" w:rsidP="00A41B90">
      <w:pPr>
        <w:rPr>
          <w:rFonts w:ascii="Tahoma" w:hAnsi="Tahoma" w:cs="Tahoma"/>
        </w:rPr>
      </w:pPr>
    </w:p>
    <w:p w14:paraId="5696D6FB" w14:textId="4BB15123" w:rsidR="00911A83" w:rsidRPr="006A73EF" w:rsidRDefault="00911A83" w:rsidP="00A41B90">
      <w:pPr>
        <w:rPr>
          <w:rFonts w:ascii="Tahoma" w:hAnsi="Tahoma" w:cs="Tahoma"/>
        </w:rPr>
      </w:pPr>
      <w:r w:rsidRPr="006A73EF">
        <w:rPr>
          <w:rFonts w:ascii="Tahoma" w:hAnsi="Tahoma" w:cs="Tahoma"/>
        </w:rPr>
        <w:t>Payments shall be made in US Dollars.</w:t>
      </w:r>
    </w:p>
    <w:p w14:paraId="7F8C956A" w14:textId="66AF2785" w:rsidR="00911A83" w:rsidRPr="006A73EF" w:rsidRDefault="00911A83" w:rsidP="00A41B90">
      <w:pPr>
        <w:rPr>
          <w:rFonts w:ascii="Tahoma" w:hAnsi="Tahoma" w:cs="Tahoma"/>
        </w:rPr>
      </w:pPr>
      <w:r w:rsidRPr="006A73EF">
        <w:rPr>
          <w:rFonts w:ascii="Tahoma" w:hAnsi="Tahoma" w:cs="Tahoma"/>
        </w:rPr>
        <w:t xml:space="preserve"> </w:t>
      </w:r>
    </w:p>
    <w:p w14:paraId="4F4CF2A0" w14:textId="77777777" w:rsidR="00911A83" w:rsidRPr="006A73EF" w:rsidRDefault="00911A83" w:rsidP="00A41B90">
      <w:pPr>
        <w:rPr>
          <w:rFonts w:ascii="Tahoma" w:hAnsi="Tahoma" w:cs="Tahoma"/>
        </w:rPr>
      </w:pPr>
    </w:p>
    <w:p w14:paraId="7A805BFB" w14:textId="77777777" w:rsidR="00A52D73" w:rsidRPr="00B2647C" w:rsidRDefault="00A52D73" w:rsidP="00A41B90">
      <w:pPr>
        <w:rPr>
          <w:rFonts w:ascii="Tahoma" w:hAnsi="Tahoma" w:cs="Tahoma"/>
          <w:b/>
          <w:bCs/>
          <w:i/>
        </w:rPr>
      </w:pPr>
      <w:r w:rsidRPr="00B2647C">
        <w:rPr>
          <w:rFonts w:ascii="Tahoma" w:hAnsi="Tahoma" w:cs="Tahoma"/>
          <w:b/>
          <w:bCs/>
          <w:i/>
        </w:rPr>
        <w:t>Acceptance of the offer</w:t>
      </w:r>
    </w:p>
    <w:p w14:paraId="14D1E0BC" w14:textId="16B9CCEE" w:rsidR="00911A83" w:rsidRPr="006A73EF" w:rsidRDefault="00AD35D7" w:rsidP="00A41B90">
      <w:pPr>
        <w:rPr>
          <w:rFonts w:ascii="Tahoma" w:hAnsi="Tahoma" w:cs="Tahoma"/>
        </w:rPr>
      </w:pPr>
      <w:r>
        <w:rPr>
          <w:rFonts w:ascii="Tahoma" w:hAnsi="Tahoma" w:cs="Tahoma"/>
        </w:rPr>
        <w:t>RFY</w:t>
      </w:r>
      <w:r w:rsidR="00911A83" w:rsidRPr="006A73EF">
        <w:rPr>
          <w:rFonts w:ascii="Tahoma" w:hAnsi="Tahoma" w:cs="Tahoma"/>
        </w:rPr>
        <w:t xml:space="preserve"> reserves the right to accept the offer completely or in partly by Lot.</w:t>
      </w:r>
    </w:p>
    <w:p w14:paraId="5322AD68" w14:textId="77777777" w:rsidR="00A52D73" w:rsidRPr="006A73EF" w:rsidRDefault="00A52D73" w:rsidP="00A41B90">
      <w:pPr>
        <w:rPr>
          <w:rFonts w:ascii="Tahoma" w:hAnsi="Tahoma" w:cs="Tahoma"/>
          <w:lang w:val="en-US"/>
        </w:rPr>
      </w:pPr>
    </w:p>
    <w:p w14:paraId="746362EB" w14:textId="77777777" w:rsidR="00A52D73" w:rsidRPr="00B2647C" w:rsidRDefault="00A52D73" w:rsidP="00A41B90">
      <w:pPr>
        <w:rPr>
          <w:rFonts w:ascii="Tahoma" w:hAnsi="Tahoma" w:cs="Tahoma"/>
          <w:b/>
          <w:bCs/>
          <w:i/>
        </w:rPr>
      </w:pPr>
      <w:r w:rsidRPr="00B2647C">
        <w:rPr>
          <w:rFonts w:ascii="Tahoma" w:hAnsi="Tahoma" w:cs="Tahoma"/>
          <w:b/>
          <w:bCs/>
          <w:i/>
        </w:rPr>
        <w:t>Taxes and duties</w:t>
      </w:r>
    </w:p>
    <w:p w14:paraId="23D6C00B" w14:textId="77777777" w:rsidR="00A52D73" w:rsidRPr="006A73EF" w:rsidRDefault="00A52D73" w:rsidP="00A41B90">
      <w:pPr>
        <w:rPr>
          <w:rFonts w:ascii="Tahoma" w:hAnsi="Tahoma" w:cs="Tahoma"/>
        </w:rPr>
      </w:pPr>
      <w:r w:rsidRPr="006A73EF">
        <w:rPr>
          <w:rFonts w:ascii="Tahoma" w:hAnsi="Tahoma" w:cs="Tahoma"/>
        </w:rPr>
        <w:t>Taxes and duties should be included in the provided price offers.</w:t>
      </w:r>
    </w:p>
    <w:p w14:paraId="0092246A" w14:textId="77777777" w:rsidR="00A52D73" w:rsidRPr="006A73EF" w:rsidRDefault="00A52D73" w:rsidP="00A41B90">
      <w:pPr>
        <w:rPr>
          <w:rFonts w:ascii="Tahoma" w:hAnsi="Tahoma" w:cs="Tahoma"/>
        </w:rPr>
      </w:pPr>
    </w:p>
    <w:p w14:paraId="018BB5C0" w14:textId="77777777" w:rsidR="00A52D73" w:rsidRPr="00B2647C" w:rsidRDefault="00A52D73" w:rsidP="00A41B90">
      <w:pPr>
        <w:rPr>
          <w:rFonts w:ascii="Tahoma" w:hAnsi="Tahoma" w:cs="Tahoma"/>
          <w:b/>
          <w:bCs/>
          <w:i/>
        </w:rPr>
      </w:pPr>
      <w:r w:rsidRPr="006A73EF">
        <w:rPr>
          <w:rFonts w:ascii="Tahoma" w:hAnsi="Tahoma" w:cs="Tahoma"/>
          <w:i/>
        </w:rPr>
        <w:t xml:space="preserve"> </w:t>
      </w:r>
      <w:r w:rsidRPr="00B2647C">
        <w:rPr>
          <w:rFonts w:ascii="Tahoma" w:hAnsi="Tahoma" w:cs="Tahoma"/>
          <w:b/>
          <w:bCs/>
          <w:i/>
        </w:rPr>
        <w:t>Incomplete or inconsistent offers</w:t>
      </w:r>
    </w:p>
    <w:p w14:paraId="67C845EA" w14:textId="77777777" w:rsidR="00A52D73" w:rsidRPr="006A73EF" w:rsidRDefault="00A52D73" w:rsidP="00A41B90">
      <w:pPr>
        <w:rPr>
          <w:rFonts w:ascii="Tahoma" w:hAnsi="Tahoma" w:cs="Tahoma"/>
        </w:rPr>
      </w:pPr>
      <w:r w:rsidRPr="006A73EF">
        <w:rPr>
          <w:rFonts w:ascii="Tahoma" w:hAnsi="Tahoma" w:cs="Tahoma"/>
        </w:rPr>
        <w:t xml:space="preserve">Incomplete or inconsistent offers will not be taken </w:t>
      </w:r>
      <w:r w:rsidRPr="006A73EF">
        <w:rPr>
          <w:rFonts w:ascii="Tahoma" w:hAnsi="Tahoma" w:cs="Tahoma"/>
          <w:noProof/>
        </w:rPr>
        <w:t>in</w:t>
      </w:r>
      <w:r w:rsidR="00097FE9" w:rsidRPr="006A73EF">
        <w:rPr>
          <w:rFonts w:ascii="Tahoma" w:hAnsi="Tahoma" w:cs="Tahoma"/>
          <w:noProof/>
        </w:rPr>
        <w:t>to</w:t>
      </w:r>
      <w:r w:rsidRPr="006A73EF">
        <w:rPr>
          <w:rFonts w:ascii="Tahoma" w:hAnsi="Tahoma" w:cs="Tahoma"/>
        </w:rPr>
        <w:t xml:space="preserve"> consideration.</w:t>
      </w:r>
    </w:p>
    <w:p w14:paraId="092F0C12" w14:textId="7C813A3C" w:rsidR="006E630C" w:rsidRPr="006A73EF" w:rsidRDefault="00526E28" w:rsidP="00A41B90">
      <w:pPr>
        <w:rPr>
          <w:rFonts w:ascii="Tahoma" w:hAnsi="Tahoma" w:cs="Tahoma"/>
        </w:rPr>
      </w:pPr>
      <w:r w:rsidRPr="006A73EF">
        <w:rPr>
          <w:rFonts w:ascii="Tahoma" w:hAnsi="Tahoma" w:cs="Tahoma"/>
        </w:rPr>
        <w:tab/>
      </w:r>
    </w:p>
    <w:p w14:paraId="6CEEC289" w14:textId="77777777" w:rsidR="00A52D73" w:rsidRPr="00B2647C" w:rsidRDefault="00A52D73" w:rsidP="00A41B90">
      <w:pPr>
        <w:rPr>
          <w:rFonts w:ascii="Tahoma" w:hAnsi="Tahoma" w:cs="Tahoma"/>
          <w:b/>
          <w:bCs/>
          <w:i/>
        </w:rPr>
      </w:pPr>
      <w:r w:rsidRPr="00B2647C">
        <w:rPr>
          <w:rFonts w:ascii="Tahoma" w:hAnsi="Tahoma" w:cs="Tahoma"/>
          <w:b/>
          <w:bCs/>
          <w:i/>
        </w:rPr>
        <w:t>Delay in delivery</w:t>
      </w:r>
    </w:p>
    <w:p w14:paraId="2EC81E93" w14:textId="2BA64DCB" w:rsidR="00911A83" w:rsidRPr="006A73EF" w:rsidRDefault="00911A83" w:rsidP="00A41B90">
      <w:pPr>
        <w:rPr>
          <w:rFonts w:ascii="Tahoma" w:hAnsi="Tahoma" w:cs="Tahoma"/>
        </w:rPr>
      </w:pPr>
      <w:bookmarkStart w:id="14" w:name="_Toc112206509"/>
      <w:r w:rsidRPr="006A73EF">
        <w:rPr>
          <w:rFonts w:ascii="Tahoma" w:hAnsi="Tahoma" w:cs="Tahoma"/>
        </w:rPr>
        <w:t xml:space="preserve">Any delay in delivery after signing the contract </w:t>
      </w:r>
      <w:r w:rsidR="00EB329B">
        <w:rPr>
          <w:rFonts w:ascii="Tahoma" w:hAnsi="Tahoma" w:cs="Tahoma"/>
        </w:rPr>
        <w:t>RFY</w:t>
      </w:r>
      <w:r w:rsidRPr="006A73EF">
        <w:rPr>
          <w:rFonts w:ascii="Tahoma" w:hAnsi="Tahoma" w:cs="Tahoma"/>
        </w:rPr>
        <w:t xml:space="preserve"> has the right to either </w:t>
      </w:r>
      <w:r w:rsidR="00C1089E">
        <w:rPr>
          <w:rFonts w:ascii="Tahoma" w:hAnsi="Tahoma" w:cs="Tahoma"/>
        </w:rPr>
        <w:t>contract</w:t>
      </w:r>
      <w:r w:rsidRPr="006A73EF">
        <w:rPr>
          <w:rFonts w:ascii="Tahoma" w:hAnsi="Tahoma" w:cs="Tahoma"/>
        </w:rPr>
        <w:t xml:space="preserve"> other company or charge the cost on the </w:t>
      </w:r>
      <w:r w:rsidR="00C1089E">
        <w:rPr>
          <w:rFonts w:ascii="Tahoma" w:hAnsi="Tahoma" w:cs="Tahoma"/>
        </w:rPr>
        <w:t xml:space="preserve">contactor </w:t>
      </w:r>
      <w:r w:rsidRPr="006A73EF">
        <w:rPr>
          <w:rFonts w:ascii="Tahoma" w:hAnsi="Tahoma" w:cs="Tahoma"/>
        </w:rPr>
        <w:t>or non-payment for days of delay and could lead to an immediate cancellation of the agreement.</w:t>
      </w:r>
    </w:p>
    <w:p w14:paraId="6C82FD9B" w14:textId="3C0A30C5" w:rsidR="00B81940" w:rsidRPr="006A73EF" w:rsidRDefault="00447E0C" w:rsidP="00A41B90">
      <w:pPr>
        <w:rPr>
          <w:rFonts w:ascii="Tahoma" w:hAnsi="Tahoma" w:cs="Tahoma"/>
        </w:rPr>
      </w:pPr>
      <w:r w:rsidRPr="006A73EF">
        <w:rPr>
          <w:rFonts w:ascii="Tahoma" w:hAnsi="Tahoma" w:cs="Tahoma"/>
        </w:rPr>
        <w:t xml:space="preserve">  </w:t>
      </w:r>
    </w:p>
    <w:p w14:paraId="1119A916" w14:textId="77777777" w:rsidR="00A0700D" w:rsidRPr="00A0700D" w:rsidRDefault="00A0700D" w:rsidP="00A0700D">
      <w:pPr>
        <w:spacing w:before="60" w:after="60"/>
        <w:jc w:val="both"/>
        <w:rPr>
          <w:rFonts w:ascii="Tahoma" w:hAnsi="Tahoma" w:cs="Tahoma"/>
          <w:i/>
          <w:iCs/>
        </w:rPr>
      </w:pPr>
      <w:r w:rsidRPr="00A0700D">
        <w:rPr>
          <w:rFonts w:ascii="Tahoma" w:hAnsi="Tahoma" w:cs="Tahoma"/>
          <w:b/>
          <w:i/>
        </w:rPr>
        <w:t>Evaluation of tenders</w:t>
      </w:r>
    </w:p>
    <w:p w14:paraId="207858EE" w14:textId="77777777" w:rsidR="00A0700D" w:rsidRPr="00A0700D" w:rsidRDefault="00A0700D" w:rsidP="00A0700D">
      <w:pPr>
        <w:spacing w:before="60" w:after="60"/>
        <w:jc w:val="both"/>
        <w:rPr>
          <w:rFonts w:ascii="Tahoma" w:hAnsi="Tahoma" w:cs="Tahoma"/>
          <w:b/>
          <w:bCs/>
          <w:lang w:eastAsia="en-US"/>
        </w:rPr>
      </w:pPr>
      <w:r w:rsidRPr="00A0700D">
        <w:rPr>
          <w:rFonts w:ascii="Tahoma" w:hAnsi="Tahoma" w:cs="Tahoma"/>
          <w:b/>
          <w:bCs/>
          <w:lang w:eastAsia="en-US"/>
        </w:rPr>
        <w:t xml:space="preserve">Examination of the administrative conformity of tenders </w:t>
      </w:r>
    </w:p>
    <w:p w14:paraId="43F8752F" w14:textId="77777777" w:rsidR="00A0700D" w:rsidRPr="00A0700D" w:rsidRDefault="00A0700D" w:rsidP="00A0700D">
      <w:pPr>
        <w:spacing w:before="60" w:after="60"/>
        <w:jc w:val="both"/>
        <w:rPr>
          <w:rFonts w:ascii="Tahoma" w:hAnsi="Tahoma" w:cs="Tahoma"/>
        </w:rPr>
      </w:pPr>
      <w:r w:rsidRPr="00A0700D">
        <w:rPr>
          <w:rFonts w:ascii="Tahoma" w:hAnsi="Tahoma" w:cs="Tahoma"/>
        </w:rPr>
        <w:t xml:space="preserve">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with them. Substantial departures or restrictions are those: which would affect the scope, quality or implementation of the contract, differ widely from the terms of the tender dossier, limit the rights of the contracting authority or the tenderer's obligations under the contract or distort competition for tenderers whose tenders do comply. </w:t>
      </w:r>
    </w:p>
    <w:p w14:paraId="2DB453EF" w14:textId="77777777" w:rsidR="00A0700D" w:rsidRPr="00A0700D" w:rsidRDefault="00A0700D" w:rsidP="00A0700D">
      <w:pPr>
        <w:spacing w:before="60" w:after="60"/>
        <w:jc w:val="both"/>
        <w:rPr>
          <w:rFonts w:ascii="Tahoma" w:hAnsi="Tahoma" w:cs="Tahoma"/>
        </w:rPr>
      </w:pPr>
      <w:r w:rsidRPr="00A0700D">
        <w:rPr>
          <w:rFonts w:ascii="Tahoma" w:hAnsi="Tahoma" w:cs="Tahoma"/>
        </w:rPr>
        <w:t>Decisions to the effect that a tender is not technically compliant must be duly justified in the evaluation minutes.</w:t>
      </w:r>
    </w:p>
    <w:p w14:paraId="7A04B2B7" w14:textId="77777777" w:rsidR="00A0700D" w:rsidRPr="00A0700D" w:rsidRDefault="00A0700D" w:rsidP="00A0700D">
      <w:pPr>
        <w:spacing w:before="60" w:after="60"/>
        <w:jc w:val="both"/>
        <w:rPr>
          <w:rFonts w:ascii="Tahoma" w:hAnsi="Tahoma" w:cs="Tahoma"/>
        </w:rPr>
      </w:pPr>
      <w:r w:rsidRPr="00A0700D">
        <w:rPr>
          <w:rFonts w:ascii="Tahoma" w:hAnsi="Tahoma" w:cs="Tahoma"/>
        </w:rPr>
        <w:t>If a tender does not comply with the tender dossier, it will be rejected immediately and may not subsequently be made to comply by correcting it or withdrawing the departure or restriction.</w:t>
      </w:r>
    </w:p>
    <w:p w14:paraId="21490DD8" w14:textId="77777777" w:rsidR="00A0700D" w:rsidRPr="00A0700D" w:rsidRDefault="00A0700D" w:rsidP="00A0700D">
      <w:pPr>
        <w:spacing w:after="200" w:line="276" w:lineRule="auto"/>
        <w:rPr>
          <w:rFonts w:ascii="Tahoma" w:hAnsi="Tahoma" w:cs="Tahoma"/>
          <w:b/>
          <w:bCs/>
          <w:lang w:eastAsia="en-US"/>
        </w:rPr>
      </w:pPr>
    </w:p>
    <w:p w14:paraId="54555E08" w14:textId="77777777" w:rsidR="00B71BEC" w:rsidRDefault="00B71BEC" w:rsidP="00A0700D">
      <w:pPr>
        <w:spacing w:after="200" w:line="276" w:lineRule="auto"/>
        <w:rPr>
          <w:rFonts w:ascii="Tahoma" w:hAnsi="Tahoma" w:cs="Tahoma"/>
          <w:b/>
          <w:bCs/>
          <w:rtl/>
          <w:lang w:eastAsia="en-US"/>
        </w:rPr>
      </w:pPr>
    </w:p>
    <w:p w14:paraId="41A4D96E" w14:textId="242B24CE" w:rsidR="00B71BEC" w:rsidRDefault="00B71BEC" w:rsidP="00A0700D">
      <w:pPr>
        <w:spacing w:after="200" w:line="276" w:lineRule="auto"/>
        <w:rPr>
          <w:rFonts w:ascii="Tahoma" w:hAnsi="Tahoma" w:cs="Tahoma"/>
          <w:b/>
          <w:bCs/>
          <w:lang w:eastAsia="en-US"/>
        </w:rPr>
      </w:pPr>
    </w:p>
    <w:p w14:paraId="262FBB25" w14:textId="0794DBE6" w:rsidR="00CE5BF0" w:rsidRDefault="00CE5BF0" w:rsidP="00A0700D">
      <w:pPr>
        <w:spacing w:after="200" w:line="276" w:lineRule="auto"/>
        <w:rPr>
          <w:rFonts w:ascii="Tahoma" w:hAnsi="Tahoma" w:cs="Tahoma"/>
          <w:b/>
          <w:bCs/>
          <w:lang w:eastAsia="en-US"/>
        </w:rPr>
      </w:pPr>
    </w:p>
    <w:p w14:paraId="74C4C9EA" w14:textId="6A74ACAE" w:rsidR="00CE5BF0" w:rsidRDefault="00CE5BF0" w:rsidP="00A0700D">
      <w:pPr>
        <w:spacing w:after="200" w:line="276" w:lineRule="auto"/>
        <w:rPr>
          <w:rFonts w:ascii="Tahoma" w:hAnsi="Tahoma" w:cs="Tahoma"/>
          <w:b/>
          <w:bCs/>
          <w:lang w:eastAsia="en-US"/>
        </w:rPr>
      </w:pPr>
    </w:p>
    <w:p w14:paraId="19118B38" w14:textId="77777777" w:rsidR="00CE5BF0" w:rsidRDefault="00CE5BF0" w:rsidP="00A0700D">
      <w:pPr>
        <w:spacing w:after="200" w:line="276" w:lineRule="auto"/>
        <w:rPr>
          <w:rFonts w:ascii="Tahoma" w:hAnsi="Tahoma" w:cs="Tahoma"/>
          <w:b/>
          <w:bCs/>
          <w:rtl/>
          <w:lang w:eastAsia="en-US"/>
        </w:rPr>
      </w:pPr>
    </w:p>
    <w:p w14:paraId="04197071" w14:textId="77777777" w:rsidR="00B71BEC" w:rsidRDefault="00B71BEC" w:rsidP="00A0700D">
      <w:pPr>
        <w:spacing w:after="200" w:line="276" w:lineRule="auto"/>
        <w:rPr>
          <w:rFonts w:ascii="Tahoma" w:hAnsi="Tahoma" w:cs="Tahoma"/>
          <w:b/>
          <w:bCs/>
          <w:rtl/>
          <w:lang w:eastAsia="en-US"/>
        </w:rPr>
      </w:pPr>
    </w:p>
    <w:p w14:paraId="0AA4D896" w14:textId="12528DDF" w:rsidR="00A0700D" w:rsidRPr="00A0700D" w:rsidRDefault="00A0700D" w:rsidP="00A0700D">
      <w:pPr>
        <w:spacing w:after="200" w:line="276" w:lineRule="auto"/>
        <w:rPr>
          <w:rFonts w:ascii="Tahoma" w:hAnsi="Tahoma" w:cs="Tahoma"/>
          <w:b/>
          <w:bCs/>
          <w:lang w:eastAsia="en-US"/>
        </w:rPr>
      </w:pPr>
      <w:r w:rsidRPr="00A0700D">
        <w:rPr>
          <w:rFonts w:ascii="Tahoma" w:hAnsi="Tahoma" w:cs="Tahoma"/>
          <w:b/>
          <w:bCs/>
          <w:lang w:eastAsia="en-US"/>
        </w:rPr>
        <w:t xml:space="preserve">Technical evaluation </w:t>
      </w:r>
    </w:p>
    <w:tbl>
      <w:tblPr>
        <w:tblpPr w:leftFromText="180" w:rightFromText="180" w:vertAnchor="text" w:horzAnchor="margin" w:tblpY="71"/>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5"/>
        <w:gridCol w:w="2300"/>
      </w:tblGrid>
      <w:tr w:rsidR="00A0700D" w:rsidRPr="00A0700D" w14:paraId="3FA9474E" w14:textId="77777777" w:rsidTr="006243E5">
        <w:trPr>
          <w:trHeight w:val="1008"/>
        </w:trPr>
        <w:tc>
          <w:tcPr>
            <w:tcW w:w="7105" w:type="dxa"/>
            <w:vAlign w:val="center"/>
          </w:tcPr>
          <w:p w14:paraId="7115A00C" w14:textId="77777777" w:rsidR="00A0700D" w:rsidRPr="00A0700D" w:rsidRDefault="00A0700D" w:rsidP="006243E5">
            <w:pPr>
              <w:tabs>
                <w:tab w:val="left" w:pos="720"/>
              </w:tabs>
              <w:ind w:right="90"/>
              <w:jc w:val="center"/>
              <w:rPr>
                <w:rFonts w:ascii="Tahoma" w:hAnsi="Tahoma" w:cs="Tahoma"/>
                <w:b/>
                <w:bCs/>
              </w:rPr>
            </w:pPr>
            <w:r w:rsidRPr="00A0700D">
              <w:rPr>
                <w:rFonts w:ascii="Tahoma" w:hAnsi="Tahoma" w:cs="Tahoma"/>
                <w:b/>
                <w:bCs/>
              </w:rPr>
              <w:t xml:space="preserve">Technical Evaluation Criteria </w:t>
            </w:r>
          </w:p>
        </w:tc>
        <w:tc>
          <w:tcPr>
            <w:tcW w:w="2300" w:type="dxa"/>
            <w:vAlign w:val="center"/>
          </w:tcPr>
          <w:p w14:paraId="65A9D6FB" w14:textId="77777777" w:rsidR="00A0700D" w:rsidRPr="00A0700D" w:rsidRDefault="00A0700D" w:rsidP="006243E5">
            <w:pPr>
              <w:ind w:right="90"/>
              <w:jc w:val="center"/>
              <w:rPr>
                <w:rFonts w:ascii="Tahoma" w:hAnsi="Tahoma" w:cs="Tahoma"/>
                <w:bCs/>
                <w:lang w:val="en-CA"/>
              </w:rPr>
            </w:pPr>
            <w:r w:rsidRPr="00A0700D">
              <w:rPr>
                <w:rFonts w:ascii="Tahoma" w:hAnsi="Tahoma" w:cs="Tahoma"/>
              </w:rPr>
              <w:t>Total Possible Points Per Category</w:t>
            </w:r>
          </w:p>
        </w:tc>
      </w:tr>
      <w:tr w:rsidR="00A0700D" w:rsidRPr="00A0700D" w14:paraId="66966631" w14:textId="77777777" w:rsidTr="006243E5">
        <w:trPr>
          <w:trHeight w:val="410"/>
        </w:trPr>
        <w:tc>
          <w:tcPr>
            <w:tcW w:w="7105" w:type="dxa"/>
            <w:shd w:val="clear" w:color="auto" w:fill="auto"/>
            <w:vAlign w:val="center"/>
          </w:tcPr>
          <w:p w14:paraId="5C21594B" w14:textId="77777777" w:rsidR="00A0700D" w:rsidRPr="00A0700D" w:rsidRDefault="00A0700D" w:rsidP="006243E5">
            <w:pPr>
              <w:tabs>
                <w:tab w:val="left" w:pos="720"/>
              </w:tabs>
              <w:ind w:right="90"/>
              <w:rPr>
                <w:rFonts w:ascii="Tahoma" w:hAnsi="Tahoma" w:cs="Tahoma"/>
              </w:rPr>
            </w:pPr>
            <w:r w:rsidRPr="00A0700D">
              <w:rPr>
                <w:rFonts w:ascii="Tahoma" w:hAnsi="Tahoma" w:cs="Tahoma"/>
              </w:rPr>
              <w:t xml:space="preserve">Service Provider’s experience in similar types of works in the past </w:t>
            </w:r>
          </w:p>
        </w:tc>
        <w:tc>
          <w:tcPr>
            <w:tcW w:w="2300" w:type="dxa"/>
            <w:vAlign w:val="center"/>
          </w:tcPr>
          <w:p w14:paraId="066B89E9" w14:textId="580B4172" w:rsidR="00A0700D" w:rsidRPr="00A0700D" w:rsidRDefault="00A0700D" w:rsidP="006243E5">
            <w:pPr>
              <w:tabs>
                <w:tab w:val="left" w:pos="720"/>
              </w:tabs>
              <w:ind w:right="90"/>
              <w:jc w:val="center"/>
              <w:rPr>
                <w:rFonts w:ascii="Tahoma" w:hAnsi="Tahoma" w:cs="Tahoma"/>
                <w:b/>
              </w:rPr>
            </w:pPr>
            <w:r w:rsidRPr="00A0700D">
              <w:rPr>
                <w:rFonts w:ascii="Tahoma" w:hAnsi="Tahoma" w:cs="Tahoma"/>
                <w:b/>
              </w:rPr>
              <w:t>3</w:t>
            </w:r>
            <w:r w:rsidR="00543233">
              <w:rPr>
                <w:rFonts w:ascii="Tahoma" w:hAnsi="Tahoma" w:cs="Tahoma"/>
                <w:b/>
              </w:rPr>
              <w:t>0</w:t>
            </w:r>
          </w:p>
        </w:tc>
      </w:tr>
      <w:tr w:rsidR="00A0700D" w:rsidRPr="00A0700D" w14:paraId="02533B86" w14:textId="77777777" w:rsidTr="006243E5">
        <w:trPr>
          <w:trHeight w:val="560"/>
        </w:trPr>
        <w:tc>
          <w:tcPr>
            <w:tcW w:w="7105" w:type="dxa"/>
            <w:shd w:val="clear" w:color="auto" w:fill="auto"/>
            <w:vAlign w:val="center"/>
          </w:tcPr>
          <w:p w14:paraId="32DB48A2" w14:textId="77777777" w:rsidR="00A0700D" w:rsidRPr="00A0700D" w:rsidRDefault="00A0700D" w:rsidP="006243E5">
            <w:pPr>
              <w:tabs>
                <w:tab w:val="left" w:pos="720"/>
              </w:tabs>
              <w:ind w:right="90"/>
              <w:rPr>
                <w:rFonts w:ascii="Tahoma" w:hAnsi="Tahoma" w:cs="Tahoma"/>
                <w:rtl/>
              </w:rPr>
            </w:pPr>
            <w:r w:rsidRPr="00A0700D">
              <w:rPr>
                <w:rFonts w:ascii="Tahoma" w:hAnsi="Tahoma" w:cs="Tahoma"/>
              </w:rPr>
              <w:t>Quality of the offered services</w:t>
            </w:r>
          </w:p>
        </w:tc>
        <w:tc>
          <w:tcPr>
            <w:tcW w:w="2300" w:type="dxa"/>
            <w:vAlign w:val="center"/>
          </w:tcPr>
          <w:p w14:paraId="217E38BC" w14:textId="697348A4" w:rsidR="00A0700D" w:rsidRPr="00543233" w:rsidRDefault="00A0700D" w:rsidP="006243E5">
            <w:pPr>
              <w:tabs>
                <w:tab w:val="left" w:pos="720"/>
              </w:tabs>
              <w:ind w:right="90"/>
              <w:jc w:val="center"/>
              <w:rPr>
                <w:rFonts w:ascii="Tahoma" w:hAnsi="Tahoma" w:cs="Tahoma"/>
                <w:b/>
                <w:lang w:val="en-US"/>
              </w:rPr>
            </w:pPr>
            <w:r w:rsidRPr="00A0700D">
              <w:rPr>
                <w:rFonts w:ascii="Tahoma" w:hAnsi="Tahoma" w:cs="Tahoma"/>
                <w:b/>
              </w:rPr>
              <w:t>3</w:t>
            </w:r>
            <w:r w:rsidR="00543233">
              <w:rPr>
                <w:rFonts w:ascii="Tahoma" w:hAnsi="Tahoma" w:cs="Tahoma"/>
                <w:b/>
              </w:rPr>
              <w:t>5</w:t>
            </w:r>
          </w:p>
        </w:tc>
      </w:tr>
      <w:tr w:rsidR="00A0700D" w:rsidRPr="00A0700D" w14:paraId="4A79C39C" w14:textId="77777777" w:rsidTr="006243E5">
        <w:trPr>
          <w:trHeight w:val="410"/>
        </w:trPr>
        <w:tc>
          <w:tcPr>
            <w:tcW w:w="7105" w:type="dxa"/>
            <w:shd w:val="clear" w:color="auto" w:fill="auto"/>
            <w:vAlign w:val="center"/>
          </w:tcPr>
          <w:p w14:paraId="4E1F3222" w14:textId="77777777" w:rsidR="00A0700D" w:rsidRPr="00A0700D" w:rsidRDefault="00A0700D" w:rsidP="006243E5">
            <w:pPr>
              <w:tabs>
                <w:tab w:val="left" w:pos="720"/>
              </w:tabs>
              <w:ind w:right="90"/>
              <w:rPr>
                <w:rFonts w:ascii="Tahoma" w:hAnsi="Tahoma" w:cs="Tahoma"/>
                <w:lang w:val="en-AU"/>
              </w:rPr>
            </w:pPr>
            <w:r w:rsidRPr="00A0700D">
              <w:rPr>
                <w:rFonts w:ascii="Tahoma" w:hAnsi="Tahoma" w:cs="Tahoma"/>
              </w:rPr>
              <w:t xml:space="preserve">Financial Capacity </w:t>
            </w:r>
          </w:p>
        </w:tc>
        <w:tc>
          <w:tcPr>
            <w:tcW w:w="2300" w:type="dxa"/>
            <w:vAlign w:val="center"/>
          </w:tcPr>
          <w:p w14:paraId="1DD333DF" w14:textId="6FBFA179" w:rsidR="00A0700D" w:rsidRPr="00A0700D" w:rsidRDefault="00543233" w:rsidP="006243E5">
            <w:pPr>
              <w:tabs>
                <w:tab w:val="left" w:pos="720"/>
              </w:tabs>
              <w:ind w:right="90"/>
              <w:jc w:val="center"/>
              <w:rPr>
                <w:rFonts w:ascii="Tahoma" w:hAnsi="Tahoma" w:cs="Tahoma"/>
                <w:b/>
              </w:rPr>
            </w:pPr>
            <w:r>
              <w:rPr>
                <w:rFonts w:ascii="Tahoma" w:hAnsi="Tahoma" w:cs="Tahoma"/>
                <w:b/>
              </w:rPr>
              <w:t>20</w:t>
            </w:r>
          </w:p>
        </w:tc>
      </w:tr>
      <w:tr w:rsidR="00A0700D" w:rsidRPr="00A0700D" w14:paraId="43B4108E" w14:textId="77777777" w:rsidTr="006243E5">
        <w:trPr>
          <w:trHeight w:val="410"/>
        </w:trPr>
        <w:tc>
          <w:tcPr>
            <w:tcW w:w="7105" w:type="dxa"/>
            <w:shd w:val="clear" w:color="auto" w:fill="auto"/>
            <w:vAlign w:val="center"/>
          </w:tcPr>
          <w:p w14:paraId="3C520A18" w14:textId="77777777" w:rsidR="00A0700D" w:rsidRPr="00A0700D" w:rsidRDefault="00A0700D" w:rsidP="006243E5">
            <w:pPr>
              <w:tabs>
                <w:tab w:val="left" w:pos="720"/>
              </w:tabs>
              <w:ind w:right="90"/>
              <w:rPr>
                <w:rFonts w:ascii="Tahoma" w:hAnsi="Tahoma" w:cs="Tahoma"/>
                <w:rtl/>
                <w:lang w:val="en-AU"/>
              </w:rPr>
            </w:pPr>
            <w:r w:rsidRPr="00A0700D">
              <w:rPr>
                <w:rFonts w:ascii="Tahoma" w:hAnsi="Tahoma" w:cs="Tahoma"/>
              </w:rPr>
              <w:t>Submission of business documents</w:t>
            </w:r>
          </w:p>
        </w:tc>
        <w:tc>
          <w:tcPr>
            <w:tcW w:w="2300" w:type="dxa"/>
            <w:vAlign w:val="center"/>
          </w:tcPr>
          <w:p w14:paraId="325A0D11" w14:textId="77777777" w:rsidR="00A0700D" w:rsidRPr="00A0700D" w:rsidRDefault="00A0700D" w:rsidP="006243E5">
            <w:pPr>
              <w:tabs>
                <w:tab w:val="left" w:pos="720"/>
              </w:tabs>
              <w:ind w:right="90"/>
              <w:jc w:val="center"/>
              <w:rPr>
                <w:rFonts w:ascii="Tahoma" w:hAnsi="Tahoma" w:cs="Tahoma"/>
                <w:b/>
              </w:rPr>
            </w:pPr>
            <w:r w:rsidRPr="00A0700D">
              <w:rPr>
                <w:rFonts w:ascii="Tahoma" w:hAnsi="Tahoma" w:cs="Tahoma"/>
                <w:b/>
              </w:rPr>
              <w:t>15</w:t>
            </w:r>
          </w:p>
        </w:tc>
      </w:tr>
      <w:tr w:rsidR="00A0700D" w:rsidRPr="00A0700D" w14:paraId="24B07F8C" w14:textId="77777777" w:rsidTr="006243E5">
        <w:trPr>
          <w:trHeight w:val="410"/>
        </w:trPr>
        <w:tc>
          <w:tcPr>
            <w:tcW w:w="7105" w:type="dxa"/>
            <w:shd w:val="clear" w:color="auto" w:fill="auto"/>
            <w:vAlign w:val="center"/>
          </w:tcPr>
          <w:p w14:paraId="6DEBE715" w14:textId="77777777" w:rsidR="00A0700D" w:rsidRPr="00A0700D" w:rsidRDefault="00A0700D" w:rsidP="006243E5">
            <w:pPr>
              <w:tabs>
                <w:tab w:val="left" w:pos="720"/>
              </w:tabs>
              <w:ind w:right="90"/>
              <w:rPr>
                <w:rFonts w:ascii="Tahoma" w:hAnsi="Tahoma" w:cs="Tahoma"/>
                <w:b/>
                <w:bCs/>
                <w:rtl/>
                <w:lang w:val="en-US" w:bidi="ar-LB"/>
              </w:rPr>
            </w:pPr>
            <w:r w:rsidRPr="00A0700D">
              <w:rPr>
                <w:rFonts w:ascii="Tahoma" w:hAnsi="Tahoma" w:cs="Tahoma"/>
                <w:b/>
                <w:bCs/>
                <w:lang w:val="en-AU"/>
              </w:rPr>
              <w:t xml:space="preserve">Total </w:t>
            </w:r>
          </w:p>
        </w:tc>
        <w:tc>
          <w:tcPr>
            <w:tcW w:w="2300" w:type="dxa"/>
            <w:vAlign w:val="center"/>
          </w:tcPr>
          <w:p w14:paraId="0E0D061F" w14:textId="77777777" w:rsidR="00A0700D" w:rsidRPr="00A0700D" w:rsidRDefault="00A0700D" w:rsidP="006243E5">
            <w:pPr>
              <w:tabs>
                <w:tab w:val="left" w:pos="720"/>
              </w:tabs>
              <w:ind w:right="90"/>
              <w:jc w:val="center"/>
              <w:rPr>
                <w:rFonts w:ascii="Tahoma" w:hAnsi="Tahoma" w:cs="Tahoma"/>
                <w:b/>
                <w:bCs/>
                <w:u w:val="single"/>
              </w:rPr>
            </w:pPr>
            <w:r w:rsidRPr="00A0700D">
              <w:rPr>
                <w:rFonts w:ascii="Tahoma" w:hAnsi="Tahoma" w:cs="Tahoma"/>
                <w:b/>
                <w:bCs/>
                <w:u w:val="single"/>
                <w:rtl/>
              </w:rPr>
              <w:t>100</w:t>
            </w:r>
          </w:p>
        </w:tc>
      </w:tr>
    </w:tbl>
    <w:p w14:paraId="2219DEC0" w14:textId="77777777" w:rsidR="00A0700D" w:rsidRPr="00A0700D" w:rsidRDefault="00A0700D" w:rsidP="00A0700D">
      <w:pPr>
        <w:spacing w:after="200" w:line="276" w:lineRule="auto"/>
        <w:rPr>
          <w:rFonts w:ascii="Tahoma" w:hAnsi="Tahoma" w:cs="Tahoma"/>
          <w:b/>
          <w:bCs/>
          <w:lang w:eastAsia="en-US"/>
        </w:rPr>
      </w:pPr>
    </w:p>
    <w:p w14:paraId="55832AC4" w14:textId="77777777" w:rsidR="00A0700D" w:rsidRPr="00A0700D" w:rsidRDefault="00A0700D" w:rsidP="00A0700D">
      <w:pPr>
        <w:spacing w:before="60" w:after="60"/>
        <w:jc w:val="both"/>
        <w:rPr>
          <w:rFonts w:ascii="Tahoma" w:hAnsi="Tahoma" w:cs="Tahoma"/>
          <w:lang w:eastAsia="en-US"/>
        </w:rPr>
      </w:pPr>
      <w:r w:rsidRPr="00A0700D">
        <w:rPr>
          <w:rFonts w:ascii="Tahoma" w:hAnsi="Tahoma" w:cs="Tahoma"/>
          <w:lang w:eastAsia="en-US"/>
        </w:rPr>
        <w:t xml:space="preserve">After </w:t>
      </w:r>
      <w:r w:rsidRPr="00A0700D">
        <w:rPr>
          <w:rFonts w:ascii="Tahoma" w:hAnsi="Tahoma" w:cs="Tahoma"/>
          <w:noProof/>
          <w:lang w:eastAsia="en-US"/>
        </w:rPr>
        <w:t>analyzing</w:t>
      </w:r>
      <w:r w:rsidRPr="00A0700D">
        <w:rPr>
          <w:rFonts w:ascii="Tahoma" w:hAnsi="Tahoma" w:cs="Tahoma"/>
          <w:lang w:eastAsia="en-US"/>
        </w:rPr>
        <w:t xml:space="preserve"> the tenders deemed to comply in administrative terms, the evaluation committee will rule on the technical compliance of each tender, classifying it as technically compliant or non-compliant.</w:t>
      </w:r>
    </w:p>
    <w:p w14:paraId="240C71D4" w14:textId="77777777" w:rsidR="00A0700D" w:rsidRPr="00A0700D" w:rsidRDefault="00A0700D" w:rsidP="00A0700D">
      <w:pPr>
        <w:spacing w:before="60" w:after="60"/>
        <w:jc w:val="both"/>
        <w:rPr>
          <w:rFonts w:ascii="Tahoma" w:hAnsi="Tahoma" w:cs="Tahoma"/>
          <w:i/>
          <w:iCs/>
        </w:rPr>
      </w:pPr>
    </w:p>
    <w:p w14:paraId="0C779694" w14:textId="5F3260EF" w:rsidR="00A0700D" w:rsidRPr="00A0700D" w:rsidRDefault="004B5852" w:rsidP="00A0700D">
      <w:pPr>
        <w:spacing w:before="60" w:after="60"/>
        <w:jc w:val="both"/>
        <w:rPr>
          <w:rFonts w:ascii="Tahoma" w:hAnsi="Tahoma" w:cs="Tahoma"/>
          <w:b/>
          <w:bCs/>
          <w:lang w:eastAsia="en-US"/>
        </w:rPr>
      </w:pPr>
      <w:r>
        <w:rPr>
          <w:rFonts w:ascii="Tahoma" w:hAnsi="Tahoma" w:cs="Tahoma"/>
          <w:b/>
          <w:bCs/>
          <w:lang w:eastAsia="en-US"/>
        </w:rPr>
        <w:t>Financial</w:t>
      </w:r>
      <w:r w:rsidR="00A0700D" w:rsidRPr="00A0700D">
        <w:rPr>
          <w:rFonts w:ascii="Tahoma" w:hAnsi="Tahoma" w:cs="Tahoma"/>
          <w:b/>
          <w:bCs/>
          <w:lang w:eastAsia="en-US"/>
        </w:rPr>
        <w:t xml:space="preserve"> evaluation</w:t>
      </w:r>
    </w:p>
    <w:p w14:paraId="62D866F5" w14:textId="77777777" w:rsidR="00A0700D" w:rsidRPr="00A0700D" w:rsidRDefault="00A0700D" w:rsidP="00A0700D">
      <w:pPr>
        <w:numPr>
          <w:ilvl w:val="0"/>
          <w:numId w:val="9"/>
        </w:numPr>
        <w:tabs>
          <w:tab w:val="clear" w:pos="720"/>
          <w:tab w:val="num" w:pos="459"/>
        </w:tabs>
        <w:spacing w:before="60" w:after="60"/>
        <w:ind w:left="459" w:hanging="425"/>
        <w:jc w:val="both"/>
        <w:rPr>
          <w:rFonts w:ascii="Tahoma" w:hAnsi="Tahoma" w:cs="Tahoma"/>
          <w:bCs/>
          <w:lang w:eastAsia="en-US"/>
        </w:rPr>
      </w:pPr>
      <w:r w:rsidRPr="00A0700D">
        <w:rPr>
          <w:rFonts w:ascii="Tahoma" w:hAnsi="Tahoma" w:cs="Tahoma"/>
          <w:bCs/>
          <w:lang w:eastAsia="en-US"/>
        </w:rPr>
        <w:t xml:space="preserve">Tenders found to be technically compliant shall be checked for any arithmetical errors in </w:t>
      </w:r>
      <w:r w:rsidRPr="00A0700D">
        <w:rPr>
          <w:rFonts w:ascii="Tahoma" w:hAnsi="Tahoma" w:cs="Tahoma"/>
          <w:lang w:eastAsia="en-US"/>
        </w:rPr>
        <w:t>computation</w:t>
      </w:r>
      <w:r w:rsidRPr="00A0700D">
        <w:rPr>
          <w:rFonts w:ascii="Tahoma" w:hAnsi="Tahoma" w:cs="Tahoma"/>
          <w:bCs/>
          <w:lang w:eastAsia="en-US"/>
        </w:rPr>
        <w:t xml:space="preserve"> and summation. Errors will be corrected by the evaluation committee as follows:</w:t>
      </w:r>
    </w:p>
    <w:p w14:paraId="22F2B1E0" w14:textId="77777777" w:rsidR="00A0700D" w:rsidRPr="00A0700D" w:rsidRDefault="00A0700D" w:rsidP="00A0700D">
      <w:pPr>
        <w:numPr>
          <w:ilvl w:val="1"/>
          <w:numId w:val="9"/>
        </w:numPr>
        <w:tabs>
          <w:tab w:val="clear" w:pos="1440"/>
          <w:tab w:val="num" w:pos="884"/>
        </w:tabs>
        <w:spacing w:before="60" w:after="60"/>
        <w:ind w:left="884" w:hanging="283"/>
        <w:jc w:val="both"/>
        <w:rPr>
          <w:rFonts w:ascii="Tahoma" w:hAnsi="Tahoma" w:cs="Tahoma"/>
          <w:lang w:eastAsia="en-US"/>
        </w:rPr>
      </w:pPr>
      <w:r w:rsidRPr="00A0700D">
        <w:rPr>
          <w:rFonts w:ascii="Tahoma" w:hAnsi="Tahoma" w:cs="Tahoma"/>
          <w:lang w:eastAsia="en-US"/>
        </w:rPr>
        <w:t xml:space="preserve">where there is a discrepancy between amounts in figures and in words, the amount in words will </w:t>
      </w:r>
      <w:r w:rsidRPr="00A0700D">
        <w:rPr>
          <w:rFonts w:ascii="Tahoma" w:hAnsi="Tahoma" w:cs="Tahoma"/>
          <w:noProof/>
          <w:lang w:eastAsia="en-US"/>
        </w:rPr>
        <w:t>prevail</w:t>
      </w:r>
      <w:r w:rsidRPr="00A0700D">
        <w:rPr>
          <w:rFonts w:ascii="Tahoma" w:hAnsi="Tahoma" w:cs="Tahoma"/>
          <w:lang w:eastAsia="en-US"/>
        </w:rPr>
        <w:t>;</w:t>
      </w:r>
    </w:p>
    <w:p w14:paraId="539EB54A" w14:textId="77777777" w:rsidR="00A0700D" w:rsidRPr="00A0700D" w:rsidRDefault="00A0700D" w:rsidP="00A0700D">
      <w:pPr>
        <w:numPr>
          <w:ilvl w:val="1"/>
          <w:numId w:val="9"/>
        </w:numPr>
        <w:tabs>
          <w:tab w:val="clear" w:pos="1440"/>
          <w:tab w:val="num" w:pos="884"/>
        </w:tabs>
        <w:spacing w:before="60" w:after="60"/>
        <w:ind w:left="884" w:hanging="283"/>
        <w:jc w:val="both"/>
        <w:rPr>
          <w:rFonts w:ascii="Tahoma" w:hAnsi="Tahoma" w:cs="Tahoma"/>
          <w:lang w:eastAsia="en-US"/>
        </w:rPr>
      </w:pPr>
      <w:r w:rsidRPr="00A0700D">
        <w:rPr>
          <w:rFonts w:ascii="Tahoma" w:hAnsi="Tahoma" w:cs="Tahoma"/>
          <w:lang w:eastAsia="en-US"/>
        </w:rPr>
        <w:t>Except for lump-sum contracts, where there is a discrepancy between a unit price and the total amount derived from the multiplication of the unit price and the quantity, the unit price as quoted will prevail.</w:t>
      </w:r>
    </w:p>
    <w:p w14:paraId="0A9DCCB3" w14:textId="77777777" w:rsidR="00A0700D" w:rsidRPr="00A0700D" w:rsidRDefault="00A0700D" w:rsidP="00A0700D">
      <w:pPr>
        <w:numPr>
          <w:ilvl w:val="0"/>
          <w:numId w:val="9"/>
        </w:numPr>
        <w:tabs>
          <w:tab w:val="clear" w:pos="720"/>
          <w:tab w:val="num" w:pos="459"/>
        </w:tabs>
        <w:spacing w:before="60" w:after="60"/>
        <w:ind w:left="459" w:hanging="425"/>
        <w:jc w:val="both"/>
        <w:rPr>
          <w:rFonts w:ascii="Tahoma" w:hAnsi="Tahoma" w:cs="Tahoma"/>
          <w:i/>
          <w:iCs/>
        </w:rPr>
      </w:pPr>
      <w:r w:rsidRPr="00A0700D">
        <w:rPr>
          <w:rFonts w:ascii="Tahoma" w:hAnsi="Tahoma" w:cs="Tahoma"/>
          <w:bCs/>
          <w:lang w:eastAsia="en-US"/>
        </w:rPr>
        <w:t>Amounts corrected in this way will be binding on the tenderer. If the tenderer does not accept them, the tender will</w:t>
      </w:r>
      <w:r w:rsidRPr="00A0700D">
        <w:rPr>
          <w:rFonts w:ascii="Tahoma" w:hAnsi="Tahoma" w:cs="Tahoma"/>
          <w:b/>
          <w:bCs/>
          <w:lang w:eastAsia="en-US"/>
        </w:rPr>
        <w:t xml:space="preserve"> be rejected.</w:t>
      </w:r>
    </w:p>
    <w:p w14:paraId="7339512D" w14:textId="228FF9AF" w:rsidR="00447E0C" w:rsidRDefault="00447E0C" w:rsidP="00A41B90">
      <w:pPr>
        <w:rPr>
          <w:rFonts w:ascii="Tahoma" w:hAnsi="Tahoma" w:cs="Tahoma"/>
          <w:i/>
          <w:iCs/>
        </w:rPr>
      </w:pPr>
    </w:p>
    <w:p w14:paraId="086A79CE" w14:textId="1F119E48" w:rsidR="001714BA" w:rsidRDefault="001714BA" w:rsidP="00A41B90">
      <w:pPr>
        <w:rPr>
          <w:rFonts w:ascii="Tahoma" w:hAnsi="Tahoma" w:cs="Tahoma"/>
          <w:i/>
          <w:iCs/>
        </w:rPr>
      </w:pPr>
    </w:p>
    <w:p w14:paraId="01F2061A" w14:textId="7D637209" w:rsidR="001714BA" w:rsidRDefault="001714BA" w:rsidP="00A41B90">
      <w:pPr>
        <w:rPr>
          <w:rFonts w:ascii="Tahoma" w:hAnsi="Tahoma" w:cs="Tahoma"/>
          <w:i/>
          <w:iCs/>
        </w:rPr>
      </w:pPr>
    </w:p>
    <w:p w14:paraId="6B1AC9FD" w14:textId="1AA38A55" w:rsidR="001714BA" w:rsidRDefault="001714BA" w:rsidP="00A41B90">
      <w:pPr>
        <w:rPr>
          <w:rFonts w:ascii="Tahoma" w:hAnsi="Tahoma" w:cs="Tahoma"/>
          <w:i/>
          <w:iCs/>
        </w:rPr>
      </w:pPr>
    </w:p>
    <w:p w14:paraId="0EFEAEC1" w14:textId="77777777" w:rsidR="001714BA" w:rsidRPr="006A73EF" w:rsidRDefault="001714BA" w:rsidP="00A41B90">
      <w:pPr>
        <w:rPr>
          <w:rFonts w:ascii="Tahoma" w:hAnsi="Tahoma" w:cs="Tahoma"/>
          <w:i/>
          <w:iCs/>
        </w:rPr>
      </w:pPr>
    </w:p>
    <w:bookmarkEnd w:id="14"/>
    <w:p w14:paraId="79477726" w14:textId="77777777" w:rsidR="00B2647C" w:rsidRPr="00B2647C" w:rsidRDefault="00B2647C" w:rsidP="00B2647C">
      <w:pPr>
        <w:rPr>
          <w:rFonts w:ascii="Tahoma" w:hAnsi="Tahoma" w:cs="Tahoma"/>
          <w:b/>
          <w:bCs/>
          <w:i/>
        </w:rPr>
      </w:pPr>
      <w:r w:rsidRPr="00B2647C">
        <w:rPr>
          <w:rFonts w:ascii="Tahoma" w:hAnsi="Tahoma" w:cs="Tahoma"/>
          <w:b/>
          <w:bCs/>
          <w:i/>
        </w:rPr>
        <w:t>Rules and Ethics Clauses</w:t>
      </w:r>
    </w:p>
    <w:tbl>
      <w:tblPr>
        <w:tblW w:w="8931" w:type="dxa"/>
        <w:tblInd w:w="108" w:type="dxa"/>
        <w:tblLayout w:type="fixed"/>
        <w:tblLook w:val="0000" w:firstRow="0" w:lastRow="0" w:firstColumn="0" w:lastColumn="0" w:noHBand="0" w:noVBand="0"/>
      </w:tblPr>
      <w:tblGrid>
        <w:gridCol w:w="8931"/>
      </w:tblGrid>
      <w:tr w:rsidR="00B2647C" w:rsidRPr="006A73EF" w14:paraId="523F1CB3" w14:textId="77777777" w:rsidTr="006243E5">
        <w:tc>
          <w:tcPr>
            <w:tcW w:w="8931" w:type="dxa"/>
            <w:shd w:val="clear" w:color="auto" w:fill="auto"/>
          </w:tcPr>
          <w:p w14:paraId="45B2EDFB" w14:textId="77777777" w:rsidR="00B2647C" w:rsidRPr="001714BA" w:rsidRDefault="00B2647C" w:rsidP="001714BA">
            <w:pPr>
              <w:jc w:val="both"/>
              <w:rPr>
                <w:rFonts w:ascii="Tahoma" w:hAnsi="Tahoma" w:cs="Tahoma"/>
              </w:rPr>
            </w:pPr>
            <w:r w:rsidRPr="001714BA">
              <w:rPr>
                <w:rFonts w:ascii="Tahoma" w:hAnsi="Tahoma" w:cs="Tahoma"/>
              </w:rPr>
              <w:t>Natural or legal persons are not entitled to participate in competitive tendering if:</w:t>
            </w:r>
          </w:p>
          <w:p w14:paraId="7C6095B7"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are bankrupt or being wound up, are having their affairs administered by the courts, have entered into an arrangement with creditors, have suspended business activities or are in any analogous situation arising from a similar procedure provided for in national legislation or regulations;</w:t>
            </w:r>
          </w:p>
          <w:p w14:paraId="205C7E06"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are the subject of proceedings for a declaration of bankruptcy, for winding-up, for administration by the courts, for an arrangement with creditors or for any similar procedure provided for in national legislation or regulations;</w:t>
            </w:r>
          </w:p>
          <w:p w14:paraId="175B7F6E"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 xml:space="preserve">They have been convicted of an </w:t>
            </w:r>
            <w:r w:rsidRPr="00B2647C">
              <w:rPr>
                <w:rFonts w:ascii="Tahoma" w:hAnsi="Tahoma" w:cs="Tahoma"/>
                <w:noProof/>
                <w:sz w:val="20"/>
                <w:szCs w:val="20"/>
              </w:rPr>
              <w:t>offense</w:t>
            </w:r>
            <w:r w:rsidRPr="00B2647C">
              <w:rPr>
                <w:rFonts w:ascii="Tahoma" w:hAnsi="Tahoma" w:cs="Tahoma"/>
                <w:sz w:val="20"/>
                <w:szCs w:val="20"/>
              </w:rPr>
              <w:t xml:space="preserve"> concerning professional conduct by a </w:t>
            </w:r>
            <w:r w:rsidRPr="00B2647C">
              <w:rPr>
                <w:rFonts w:ascii="Tahoma" w:hAnsi="Tahoma" w:cs="Tahoma"/>
                <w:noProof/>
                <w:sz w:val="20"/>
                <w:szCs w:val="20"/>
              </w:rPr>
              <w:t>judgment</w:t>
            </w:r>
            <w:r w:rsidRPr="00B2647C">
              <w:rPr>
                <w:rFonts w:ascii="Tahoma" w:hAnsi="Tahoma" w:cs="Tahoma"/>
                <w:sz w:val="20"/>
                <w:szCs w:val="20"/>
              </w:rPr>
              <w:t xml:space="preserve"> which has the force of res judicata (i.e., against which no appeal is possible);</w:t>
            </w:r>
          </w:p>
          <w:p w14:paraId="2C344ADF"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are guilty of grave professional misconduct proven by any means which the contracting authority can justify;</w:t>
            </w:r>
          </w:p>
          <w:p w14:paraId="6D29116B"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have not fulfilled obligations relating to the payment of social security contributions in accordance with the legal provisions of the country where they are established;</w:t>
            </w:r>
          </w:p>
          <w:p w14:paraId="5B8E2FDA"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have not fulfilled obligations relating to the payment of taxes in accordance with the legal provisions of the country where they are established;</w:t>
            </w:r>
          </w:p>
          <w:p w14:paraId="78CEB34E"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are guilty of serious misrepresentation in supplying the information required by the contracting authorities as a condition of participation in a tender procedure or contract;</w:t>
            </w:r>
          </w:p>
          <w:p w14:paraId="2CC1B3DE"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have been declared to be in serious breach of contract for failure to comply with obligations in connection with another contract with the same Contracting Authority or another contract financed with the same Donor’s funds;</w:t>
            </w:r>
          </w:p>
          <w:p w14:paraId="1E1E214B" w14:textId="77777777" w:rsidR="00B2647C" w:rsidRPr="00B2647C" w:rsidRDefault="00B2647C" w:rsidP="00B2647C">
            <w:pPr>
              <w:pStyle w:val="ListParagraph"/>
              <w:numPr>
                <w:ilvl w:val="0"/>
                <w:numId w:val="40"/>
              </w:numPr>
              <w:jc w:val="both"/>
              <w:rPr>
                <w:rFonts w:ascii="Tahoma" w:hAnsi="Tahoma" w:cs="Tahoma"/>
                <w:sz w:val="20"/>
                <w:szCs w:val="20"/>
              </w:rPr>
            </w:pPr>
            <w:r w:rsidRPr="00B2647C">
              <w:rPr>
                <w:rFonts w:ascii="Tahoma" w:hAnsi="Tahoma" w:cs="Tahoma"/>
                <w:sz w:val="20"/>
                <w:szCs w:val="20"/>
              </w:rPr>
              <w:t>They are in one of the situations allowing exclusion referred to in the Ethics Clauses (paragraph below) in connection with the tender or contract.</w:t>
            </w:r>
          </w:p>
          <w:p w14:paraId="04F00554" w14:textId="77777777" w:rsidR="00B2647C" w:rsidRPr="00B2647C" w:rsidRDefault="00B2647C" w:rsidP="00B2647C">
            <w:pPr>
              <w:jc w:val="both"/>
              <w:rPr>
                <w:rFonts w:ascii="Tahoma" w:hAnsi="Tahoma" w:cs="Tahoma"/>
                <w:lang w:eastAsia="en-US"/>
              </w:rPr>
            </w:pPr>
          </w:p>
          <w:p w14:paraId="07091B25" w14:textId="77777777" w:rsidR="00B2647C" w:rsidRPr="001714BA" w:rsidRDefault="00B2647C" w:rsidP="00B2647C">
            <w:pPr>
              <w:jc w:val="both"/>
              <w:rPr>
                <w:rFonts w:ascii="Tahoma" w:hAnsi="Tahoma" w:cs="Tahoma"/>
                <w:b/>
                <w:bCs/>
                <w:lang w:eastAsia="en-US"/>
              </w:rPr>
            </w:pPr>
            <w:r w:rsidRPr="001714BA">
              <w:rPr>
                <w:rFonts w:ascii="Tahoma" w:hAnsi="Tahoma" w:cs="Tahoma"/>
                <w:b/>
                <w:bCs/>
                <w:lang w:eastAsia="en-US"/>
              </w:rPr>
              <w:t>Ethics Clauses</w:t>
            </w:r>
          </w:p>
          <w:p w14:paraId="036313B1" w14:textId="77777777" w:rsidR="00B2647C" w:rsidRPr="006A73EF" w:rsidRDefault="00B2647C" w:rsidP="00B2647C">
            <w:pPr>
              <w:jc w:val="both"/>
              <w:rPr>
                <w:rFonts w:ascii="Tahoma" w:hAnsi="Tahoma" w:cs="Tahoma"/>
                <w:lang w:eastAsia="en-US"/>
              </w:rPr>
            </w:pPr>
            <w:r w:rsidRPr="001714BA">
              <w:rPr>
                <w:rFonts w:ascii="Tahoma" w:hAnsi="Tahoma" w:cs="Tahoma"/>
                <w:b/>
                <w:bCs/>
                <w:lang w:eastAsia="en-US"/>
              </w:rPr>
              <w:t>Policies</w:t>
            </w:r>
            <w:r w:rsidRPr="006A73EF">
              <w:rPr>
                <w:rFonts w:ascii="Tahoma" w:hAnsi="Tahoma" w:cs="Tahoma"/>
                <w:lang w:eastAsia="en-US"/>
              </w:rPr>
              <w:t>:</w:t>
            </w:r>
          </w:p>
          <w:p w14:paraId="0AF71817" w14:textId="144BC6CF" w:rsidR="00B2647C" w:rsidRPr="006A73EF" w:rsidRDefault="00B2647C" w:rsidP="00B2647C">
            <w:pPr>
              <w:jc w:val="both"/>
              <w:rPr>
                <w:rFonts w:ascii="Tahoma" w:hAnsi="Tahoma" w:cs="Tahoma"/>
                <w:lang w:eastAsia="en-US"/>
              </w:rPr>
            </w:pPr>
            <w:r>
              <w:rPr>
                <w:rFonts w:ascii="Tahoma" w:hAnsi="Tahoma" w:cs="Tahoma"/>
                <w:lang w:eastAsia="en-US"/>
              </w:rPr>
              <w:t>RFY</w:t>
            </w:r>
            <w:r w:rsidRPr="006A73EF">
              <w:rPr>
                <w:rFonts w:ascii="Tahoma" w:hAnsi="Tahoma" w:cs="Tahoma"/>
                <w:lang w:eastAsia="en-US"/>
              </w:rPr>
              <w:t xml:space="preserve"> POLICIES ON ANTI-PERSONNEL MINES &amp; CHILD LABOUR: </w:t>
            </w:r>
            <w:r>
              <w:rPr>
                <w:rFonts w:ascii="Tahoma" w:hAnsi="Tahoma" w:cs="Tahoma"/>
                <w:lang w:eastAsia="en-US"/>
              </w:rPr>
              <w:t>RFY</w:t>
            </w:r>
            <w:r w:rsidRPr="006A73EF">
              <w:rPr>
                <w:rFonts w:ascii="Tahoma" w:hAnsi="Tahoma" w:cs="Tahoma"/>
                <w:lang w:eastAsia="en-US"/>
              </w:rPr>
              <w:t xml:space="preserve"> require that a </w:t>
            </w:r>
            <w:r w:rsidR="00A911A9">
              <w:rPr>
                <w:rFonts w:ascii="Tahoma" w:hAnsi="Tahoma" w:cs="Tahoma"/>
                <w:lang w:eastAsia="en-US"/>
              </w:rPr>
              <w:t>Vendor</w:t>
            </w:r>
            <w:r w:rsidRPr="006A73EF">
              <w:rPr>
                <w:rFonts w:ascii="Tahoma" w:hAnsi="Tahoma" w:cs="Tahoma"/>
                <w:lang w:eastAsia="en-US"/>
              </w:rPr>
              <w:t xml:space="preserve"> guarantees that he is not engaged in the sale or manufacture, either directly or indirectly, of anti-personnel mines or any component produced primarily for the operation thereof, and that the </w:t>
            </w:r>
            <w:r w:rsidR="00A911A9">
              <w:rPr>
                <w:rFonts w:ascii="Tahoma" w:hAnsi="Tahoma" w:cs="Tahoma"/>
                <w:lang w:eastAsia="en-US"/>
              </w:rPr>
              <w:t>Vendor</w:t>
            </w:r>
            <w:r w:rsidRPr="006A73EF">
              <w:rPr>
                <w:rFonts w:ascii="Tahoma" w:hAnsi="Tahoma" w:cs="Tahoma"/>
                <w:lang w:eastAsia="en-US"/>
              </w:rPr>
              <w:t xml:space="preserve"> represents and warrants that neither he, nor any of its vendors are engaged in any practice inconsistent with the rights set forth in the UN Convention on the rights of the child.</w:t>
            </w:r>
          </w:p>
          <w:p w14:paraId="4463D2F7" w14:textId="77777777" w:rsidR="00B2647C" w:rsidRPr="006A73EF" w:rsidRDefault="00B2647C" w:rsidP="00B2647C">
            <w:pPr>
              <w:jc w:val="both"/>
              <w:rPr>
                <w:rFonts w:ascii="Tahoma" w:hAnsi="Tahoma" w:cs="Tahoma"/>
              </w:rPr>
            </w:pPr>
            <w:r w:rsidRPr="006A73EF">
              <w:rPr>
                <w:rFonts w:ascii="Tahoma" w:hAnsi="Tahoma" w:cs="Tahoma"/>
              </w:rPr>
              <w:t xml:space="preserve">In the event of criminal cases, </w:t>
            </w:r>
            <w:r>
              <w:rPr>
                <w:rFonts w:ascii="Tahoma" w:hAnsi="Tahoma" w:cs="Tahoma"/>
              </w:rPr>
              <w:t>RFY</w:t>
            </w:r>
            <w:r w:rsidRPr="006A73EF">
              <w:rPr>
                <w:rFonts w:ascii="Tahoma" w:hAnsi="Tahoma" w:cs="Tahoma"/>
              </w:rPr>
              <w:t xml:space="preserve"> informs the police if necessary and with the guidance of its legal consultant.</w:t>
            </w:r>
          </w:p>
          <w:p w14:paraId="44A138CE" w14:textId="77777777" w:rsidR="00B2647C" w:rsidRPr="006A73EF" w:rsidRDefault="00B2647C" w:rsidP="00B2647C">
            <w:pPr>
              <w:jc w:val="both"/>
              <w:rPr>
                <w:rFonts w:ascii="Tahoma" w:hAnsi="Tahoma" w:cs="Tahoma"/>
                <w:lang w:eastAsia="en-US"/>
              </w:rPr>
            </w:pPr>
          </w:p>
          <w:p w14:paraId="780CFFF6" w14:textId="77777777" w:rsidR="00B2647C" w:rsidRPr="0082262C" w:rsidRDefault="00B2647C" w:rsidP="00B2647C">
            <w:pPr>
              <w:jc w:val="both"/>
              <w:rPr>
                <w:rFonts w:ascii="Tahoma" w:hAnsi="Tahoma" w:cs="Tahoma"/>
                <w:b/>
                <w:bCs/>
                <w:lang w:eastAsia="en-US"/>
              </w:rPr>
            </w:pPr>
            <w:r w:rsidRPr="0082262C">
              <w:rPr>
                <w:rFonts w:ascii="Tahoma" w:hAnsi="Tahoma" w:cs="Tahoma"/>
                <w:b/>
                <w:bCs/>
                <w:lang w:eastAsia="en-US"/>
              </w:rPr>
              <w:t>FURTHER RFY POLICIES:</w:t>
            </w:r>
          </w:p>
          <w:p w14:paraId="25C48B5C" w14:textId="77777777" w:rsidR="00B2647C" w:rsidRPr="006A73EF" w:rsidRDefault="00B2647C" w:rsidP="00B2647C">
            <w:pPr>
              <w:jc w:val="both"/>
              <w:rPr>
                <w:rFonts w:ascii="Tahoma" w:hAnsi="Tahoma" w:cs="Tahoma"/>
                <w:lang w:eastAsia="en-US"/>
              </w:rPr>
            </w:pPr>
            <w:r w:rsidRPr="006A73EF">
              <w:rPr>
                <w:rFonts w:ascii="Tahoma" w:hAnsi="Tahoma" w:cs="Tahoma"/>
                <w:lang w:eastAsia="en-US"/>
              </w:rPr>
              <w:t>Any attempt by a candidate or bidder to obtain confidential information, enter into unlawful agreements with competitors or influence the Evaluation Committee or the Contracting Authority during the process of examining, clarifying, evaluating and comparing tenders will lead to the rejection of its candidacy or tender and may result in administrative penalties.</w:t>
            </w:r>
          </w:p>
          <w:p w14:paraId="0023202B" w14:textId="0CEDD222"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Without the Contracting Authority’s prior written </w:t>
            </w:r>
            <w:r w:rsidRPr="006A73EF">
              <w:rPr>
                <w:rFonts w:ascii="Tahoma" w:hAnsi="Tahoma" w:cs="Tahoma"/>
                <w:noProof/>
                <w:lang w:eastAsia="en-US"/>
              </w:rPr>
              <w:t>authorization</w:t>
            </w:r>
            <w:r w:rsidRPr="006A73EF">
              <w:rPr>
                <w:rFonts w:ascii="Tahoma" w:hAnsi="Tahoma" w:cs="Tahoma"/>
                <w:lang w:eastAsia="en-US"/>
              </w:rPr>
              <w:t xml:space="preserve">, a </w:t>
            </w:r>
            <w:r w:rsidR="00A911A9">
              <w:rPr>
                <w:rFonts w:ascii="Tahoma" w:hAnsi="Tahoma" w:cs="Tahoma"/>
                <w:lang w:eastAsia="en-US"/>
              </w:rPr>
              <w:t>Vendor</w:t>
            </w:r>
            <w:r w:rsidRPr="006A73EF">
              <w:rPr>
                <w:rFonts w:ascii="Tahoma" w:hAnsi="Tahoma" w:cs="Tahoma"/>
                <w:lang w:eastAsia="en-US"/>
              </w:rPr>
              <w:t xml:space="preserve"> and his staff or any other company with which the </w:t>
            </w:r>
            <w:r w:rsidR="00A911A9">
              <w:rPr>
                <w:rFonts w:ascii="Tahoma" w:hAnsi="Tahoma" w:cs="Tahoma"/>
                <w:lang w:eastAsia="en-US"/>
              </w:rPr>
              <w:t>Vendor</w:t>
            </w:r>
            <w:r w:rsidRPr="006A73EF">
              <w:rPr>
                <w:rFonts w:ascii="Tahoma" w:hAnsi="Tahoma" w:cs="Tahoma"/>
                <w:lang w:eastAsia="en-US"/>
              </w:rPr>
              <w:t xml:space="preserve"> is associated or linked may not, even on an ancillary or subcontracting basis, supply other services, carry out works or supply equipment for the project. This prohibition also applies to any other programmes or projects that </w:t>
            </w:r>
            <w:r w:rsidRPr="006A73EF">
              <w:rPr>
                <w:rFonts w:ascii="Tahoma" w:hAnsi="Tahoma" w:cs="Tahoma"/>
                <w:noProof/>
                <w:lang w:eastAsia="en-US"/>
              </w:rPr>
              <w:t>could</w:t>
            </w:r>
            <w:r w:rsidRPr="006A73EF">
              <w:rPr>
                <w:rFonts w:ascii="Tahoma" w:hAnsi="Tahoma" w:cs="Tahoma"/>
                <w:lang w:eastAsia="en-US"/>
              </w:rPr>
              <w:t xml:space="preserve"> </w:t>
            </w:r>
            <w:r w:rsidRPr="006A73EF">
              <w:rPr>
                <w:rFonts w:ascii="Tahoma" w:hAnsi="Tahoma" w:cs="Tahoma"/>
                <w:noProof/>
                <w:lang w:eastAsia="en-US"/>
              </w:rPr>
              <w:t>owe</w:t>
            </w:r>
            <w:r w:rsidRPr="006A73EF">
              <w:rPr>
                <w:rFonts w:ascii="Tahoma" w:hAnsi="Tahoma" w:cs="Tahoma"/>
                <w:lang w:eastAsia="en-US"/>
              </w:rPr>
              <w:t xml:space="preserve"> to the nature of the contract, give rise to a conflict of interest on the part of the </w:t>
            </w:r>
            <w:r w:rsidR="00A911A9">
              <w:rPr>
                <w:rFonts w:ascii="Tahoma" w:hAnsi="Tahoma" w:cs="Tahoma"/>
                <w:lang w:eastAsia="en-US"/>
              </w:rPr>
              <w:t>Vendor</w:t>
            </w:r>
            <w:r w:rsidRPr="006A73EF">
              <w:rPr>
                <w:rFonts w:ascii="Tahoma" w:hAnsi="Tahoma" w:cs="Tahoma"/>
                <w:lang w:eastAsia="en-US"/>
              </w:rPr>
              <w:t>.</w:t>
            </w:r>
          </w:p>
          <w:p w14:paraId="5E95B9A2" w14:textId="7E722434"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When putting forward a candidacy or tender, the candidate or tenderer must declare that he is affected by no potential conflict of </w:t>
            </w:r>
            <w:r w:rsidRPr="006A73EF">
              <w:rPr>
                <w:rFonts w:ascii="Tahoma" w:hAnsi="Tahoma" w:cs="Tahoma"/>
                <w:noProof/>
                <w:lang w:eastAsia="en-US"/>
              </w:rPr>
              <w:t>interest</w:t>
            </w:r>
            <w:r w:rsidRPr="006A73EF">
              <w:rPr>
                <w:rFonts w:ascii="Tahoma" w:hAnsi="Tahoma" w:cs="Tahoma"/>
                <w:lang w:eastAsia="en-US"/>
              </w:rPr>
              <w:t xml:space="preserve"> and that he has no particular link with other tenderers or parties involved in the project. Should such a situation arise during the </w:t>
            </w:r>
            <w:r w:rsidRPr="006A73EF">
              <w:rPr>
                <w:rFonts w:ascii="Tahoma" w:hAnsi="Tahoma" w:cs="Tahoma"/>
                <w:noProof/>
                <w:lang w:eastAsia="en-US"/>
              </w:rPr>
              <w:t>performance</w:t>
            </w:r>
            <w:r w:rsidRPr="006A73EF">
              <w:rPr>
                <w:rFonts w:ascii="Tahoma" w:hAnsi="Tahoma" w:cs="Tahoma"/>
                <w:lang w:eastAsia="en-US"/>
              </w:rPr>
              <w:t xml:space="preserve"> of the contract, the </w:t>
            </w:r>
            <w:r w:rsidR="00A911A9">
              <w:rPr>
                <w:rFonts w:ascii="Tahoma" w:hAnsi="Tahoma" w:cs="Tahoma"/>
                <w:lang w:eastAsia="en-US"/>
              </w:rPr>
              <w:t>Vendor</w:t>
            </w:r>
            <w:r w:rsidRPr="006A73EF">
              <w:rPr>
                <w:rFonts w:ascii="Tahoma" w:hAnsi="Tahoma" w:cs="Tahoma"/>
                <w:lang w:eastAsia="en-US"/>
              </w:rPr>
              <w:t xml:space="preserve"> must immediately inform the Contracting Authority.</w:t>
            </w:r>
          </w:p>
          <w:p w14:paraId="30FF558B" w14:textId="6DF43462"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The </w:t>
            </w:r>
            <w:r w:rsidR="00A911A9">
              <w:rPr>
                <w:rFonts w:ascii="Tahoma" w:hAnsi="Tahoma" w:cs="Tahoma"/>
                <w:lang w:eastAsia="en-US"/>
              </w:rPr>
              <w:t>Vendor</w:t>
            </w:r>
            <w:r w:rsidRPr="006A73EF">
              <w:rPr>
                <w:rFonts w:ascii="Tahoma" w:hAnsi="Tahoma" w:cs="Tahoma"/>
                <w:lang w:eastAsia="en-US"/>
              </w:rPr>
              <w:t xml:space="preserve"> must at all-time act impartially and as a faithful adviser in accordance with the code of conduct of its profession. He must refrain from making public statements about the project or services without the Contracting Authority’s prior approval. He may not commit the Contracting Authority in any way without its prior written consent.</w:t>
            </w:r>
          </w:p>
          <w:p w14:paraId="4E81879E" w14:textId="766FCFF7"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For the duration of the contract, the </w:t>
            </w:r>
            <w:r w:rsidR="00A911A9">
              <w:rPr>
                <w:rFonts w:ascii="Tahoma" w:hAnsi="Tahoma" w:cs="Tahoma"/>
                <w:lang w:eastAsia="en-US"/>
              </w:rPr>
              <w:t>Vendor</w:t>
            </w:r>
            <w:r w:rsidRPr="006A73EF">
              <w:rPr>
                <w:rFonts w:ascii="Tahoma" w:hAnsi="Tahoma" w:cs="Tahoma"/>
                <w:lang w:eastAsia="en-US"/>
              </w:rPr>
              <w:t xml:space="preserve"> and his staff must respect human rights and undertake not to offend the political, cultural and religious mores of the beneficiary country.</w:t>
            </w:r>
          </w:p>
          <w:p w14:paraId="5A3C953C" w14:textId="5739CAA8"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The </w:t>
            </w:r>
            <w:r w:rsidR="00A911A9">
              <w:rPr>
                <w:rFonts w:ascii="Tahoma" w:hAnsi="Tahoma" w:cs="Tahoma"/>
                <w:lang w:eastAsia="en-US"/>
              </w:rPr>
              <w:t>Vendor</w:t>
            </w:r>
            <w:r w:rsidRPr="006A73EF">
              <w:rPr>
                <w:rFonts w:ascii="Tahoma" w:hAnsi="Tahoma" w:cs="Tahoma"/>
                <w:lang w:eastAsia="en-US"/>
              </w:rPr>
              <w:t xml:space="preserve"> may accept no payment connected with the contract other than that provided for therein. The </w:t>
            </w:r>
            <w:r w:rsidR="00A911A9">
              <w:rPr>
                <w:rFonts w:ascii="Tahoma" w:hAnsi="Tahoma" w:cs="Tahoma"/>
                <w:lang w:eastAsia="en-US"/>
              </w:rPr>
              <w:t>Vendor</w:t>
            </w:r>
            <w:r w:rsidRPr="006A73EF">
              <w:rPr>
                <w:rFonts w:ascii="Tahoma" w:hAnsi="Tahoma" w:cs="Tahoma"/>
                <w:lang w:eastAsia="en-US"/>
              </w:rPr>
              <w:t xml:space="preserve"> and his staff must not exercise any activity or receive any advantage inconsistent with their obligations to the Contracting Authority.</w:t>
            </w:r>
          </w:p>
          <w:p w14:paraId="6135FAA8" w14:textId="6412F73D"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The </w:t>
            </w:r>
            <w:r w:rsidR="00A911A9">
              <w:rPr>
                <w:rFonts w:ascii="Tahoma" w:hAnsi="Tahoma" w:cs="Tahoma"/>
                <w:lang w:eastAsia="en-US"/>
              </w:rPr>
              <w:t>Vendor</w:t>
            </w:r>
            <w:r w:rsidRPr="006A73EF">
              <w:rPr>
                <w:rFonts w:ascii="Tahoma" w:hAnsi="Tahoma" w:cs="Tahoma"/>
                <w:lang w:eastAsia="en-US"/>
              </w:rPr>
              <w:t xml:space="preserve"> and his staff are obliged to maintain professional secrecy for the entire duration of the contract and after its completion. All reports and documents drawn up or received by the </w:t>
            </w:r>
            <w:r w:rsidR="00A911A9">
              <w:rPr>
                <w:rFonts w:ascii="Tahoma" w:hAnsi="Tahoma" w:cs="Tahoma"/>
                <w:lang w:eastAsia="en-US"/>
              </w:rPr>
              <w:t>Vendor</w:t>
            </w:r>
            <w:r w:rsidRPr="006A73EF">
              <w:rPr>
                <w:rFonts w:ascii="Tahoma" w:hAnsi="Tahoma" w:cs="Tahoma"/>
                <w:lang w:eastAsia="en-US"/>
              </w:rPr>
              <w:t xml:space="preserve"> are confidential.</w:t>
            </w:r>
          </w:p>
          <w:p w14:paraId="6EDDF364" w14:textId="77777777" w:rsidR="00B2647C" w:rsidRPr="006A73EF" w:rsidRDefault="00B2647C" w:rsidP="00B2647C">
            <w:pPr>
              <w:jc w:val="both"/>
              <w:rPr>
                <w:rFonts w:ascii="Tahoma" w:hAnsi="Tahoma" w:cs="Tahoma"/>
                <w:lang w:eastAsia="en-US"/>
              </w:rPr>
            </w:pPr>
            <w:r w:rsidRPr="006A73EF">
              <w:rPr>
                <w:rFonts w:ascii="Tahoma" w:hAnsi="Tahoma" w:cs="Tahoma"/>
                <w:lang w:eastAsia="en-US"/>
              </w:rPr>
              <w:t>The contract shall govern the contracting parties' use of all reports and documents drawn up, received or presented by them during the execution of the contract.</w:t>
            </w:r>
          </w:p>
          <w:p w14:paraId="53CF46E7" w14:textId="2DE999C7"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The </w:t>
            </w:r>
            <w:r w:rsidR="00A911A9">
              <w:rPr>
                <w:rFonts w:ascii="Tahoma" w:hAnsi="Tahoma" w:cs="Tahoma"/>
                <w:lang w:eastAsia="en-US"/>
              </w:rPr>
              <w:t>Vendor</w:t>
            </w:r>
            <w:r w:rsidRPr="006A73EF">
              <w:rPr>
                <w:rFonts w:ascii="Tahoma" w:hAnsi="Tahoma" w:cs="Tahoma"/>
                <w:lang w:eastAsia="en-US"/>
              </w:rPr>
              <w:t xml:space="preserve"> shall refrain from any relationship likely to compromise its independence or that of his staff. If the </w:t>
            </w:r>
            <w:r w:rsidR="00A911A9">
              <w:rPr>
                <w:rFonts w:ascii="Tahoma" w:hAnsi="Tahoma" w:cs="Tahoma"/>
                <w:lang w:eastAsia="en-US"/>
              </w:rPr>
              <w:t>Vendor</w:t>
            </w:r>
            <w:r w:rsidRPr="006A73EF">
              <w:rPr>
                <w:rFonts w:ascii="Tahoma" w:hAnsi="Tahoma" w:cs="Tahoma"/>
                <w:lang w:eastAsia="en-US"/>
              </w:rPr>
              <w:t xml:space="preserve"> ceases to be independent, the Contracting Authority may, for any injury suffered by him, terminate the contract without further notice and without the </w:t>
            </w:r>
            <w:r w:rsidR="00A911A9">
              <w:rPr>
                <w:rFonts w:ascii="Tahoma" w:hAnsi="Tahoma" w:cs="Tahoma"/>
                <w:lang w:eastAsia="en-US"/>
              </w:rPr>
              <w:t>Vendor</w:t>
            </w:r>
            <w:r w:rsidRPr="006A73EF">
              <w:rPr>
                <w:rFonts w:ascii="Tahoma" w:hAnsi="Tahoma" w:cs="Tahoma"/>
                <w:lang w:eastAsia="en-US"/>
              </w:rPr>
              <w:t xml:space="preserve"> having any claim to compensation.</w:t>
            </w:r>
          </w:p>
          <w:p w14:paraId="51DFE442" w14:textId="77777777"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The Contracting Authority reserves the right to suspend or cancel the contract if ‘corrupt practices’ are discovered at any stage of the award process or during the implementation of the contract itself. For the purposes of this provision, ‘corrupt practices’ are the offer of a bribe, gift, gratuity or commission to any person as an inducement or reward for performing or refraining from any </w:t>
            </w:r>
            <w:r w:rsidRPr="006A73EF">
              <w:rPr>
                <w:rFonts w:ascii="Tahoma" w:hAnsi="Tahoma" w:cs="Tahoma"/>
                <w:noProof/>
                <w:lang w:eastAsia="en-US"/>
              </w:rPr>
              <w:t>action</w:t>
            </w:r>
            <w:r w:rsidRPr="006A73EF">
              <w:rPr>
                <w:rFonts w:ascii="Tahoma" w:hAnsi="Tahoma" w:cs="Tahoma"/>
                <w:lang w:eastAsia="en-US"/>
              </w:rPr>
              <w:t xml:space="preserve"> relating to the award of a contract or implementation of a contract already concluded with the Contracting Authority.</w:t>
            </w:r>
          </w:p>
          <w:p w14:paraId="154497BD" w14:textId="75C6A60F" w:rsidR="00B2647C" w:rsidRPr="006A73EF" w:rsidRDefault="00B2647C" w:rsidP="00B2647C">
            <w:pPr>
              <w:jc w:val="both"/>
              <w:rPr>
                <w:rFonts w:ascii="Tahoma" w:hAnsi="Tahoma" w:cs="Tahoma"/>
              </w:rPr>
            </w:pPr>
            <w:r w:rsidRPr="006A73EF">
              <w:rPr>
                <w:rFonts w:ascii="Tahoma" w:hAnsi="Tahoma" w:cs="Tahoma"/>
              </w:rPr>
              <w:t xml:space="preserve">The </w:t>
            </w:r>
            <w:r w:rsidR="00A911A9">
              <w:rPr>
                <w:rFonts w:ascii="Tahoma" w:hAnsi="Tahoma" w:cs="Tahoma"/>
              </w:rPr>
              <w:t>Vendor</w:t>
            </w:r>
            <w:r w:rsidRPr="006A73EF">
              <w:rPr>
                <w:rFonts w:ascii="Tahoma" w:hAnsi="Tahoma" w:cs="Tahoma"/>
              </w:rPr>
              <w:t xml:space="preserve"> declares truthfully by signing hereinafter that she/he does not either directly or indirectly support armed groups or militia or has any kind of affiliation with the same in general and that she/he is not directly or indirectly involved in any terrorist action in particular.</w:t>
            </w:r>
          </w:p>
          <w:p w14:paraId="037DE663" w14:textId="77777777" w:rsidR="00B2647C" w:rsidRPr="006A73EF" w:rsidRDefault="00B2647C" w:rsidP="00B2647C">
            <w:pPr>
              <w:jc w:val="both"/>
              <w:rPr>
                <w:rFonts w:ascii="Tahoma" w:hAnsi="Tahoma" w:cs="Tahoma"/>
                <w:lang w:eastAsia="en-US"/>
              </w:rPr>
            </w:pPr>
          </w:p>
          <w:p w14:paraId="0FFC0456" w14:textId="77777777" w:rsidR="00B2647C" w:rsidRPr="006A73EF" w:rsidRDefault="00B2647C" w:rsidP="00B2647C">
            <w:pPr>
              <w:jc w:val="both"/>
              <w:rPr>
                <w:rFonts w:ascii="Tahoma" w:hAnsi="Tahoma" w:cs="Tahoma"/>
                <w:lang w:eastAsia="en-US"/>
              </w:rPr>
            </w:pPr>
            <w:r w:rsidRPr="006A73EF">
              <w:rPr>
                <w:rFonts w:ascii="Tahoma" w:hAnsi="Tahoma" w:cs="Tahoma"/>
                <w:lang w:eastAsia="en-US"/>
              </w:rPr>
              <w:t xml:space="preserve">Tenderers must provide a statement to the effect that they are not in any of the exclusion situations (annex 2). </w:t>
            </w:r>
          </w:p>
        </w:tc>
      </w:tr>
    </w:tbl>
    <w:p w14:paraId="629B719E" w14:textId="77777777" w:rsidR="00447E0C" w:rsidRPr="006A73EF" w:rsidRDefault="00447E0C" w:rsidP="00A52D73">
      <w:pPr>
        <w:spacing w:before="60" w:after="60"/>
        <w:jc w:val="both"/>
        <w:rPr>
          <w:rFonts w:ascii="Tahoma" w:hAnsi="Tahoma" w:cs="Tahoma"/>
          <w:b/>
        </w:rPr>
      </w:pPr>
    </w:p>
    <w:p w14:paraId="0062A51A" w14:textId="7FF90328" w:rsidR="00A52D73" w:rsidRPr="006A73EF" w:rsidRDefault="00AD35D7" w:rsidP="00BA350F">
      <w:pPr>
        <w:spacing w:after="200" w:line="276" w:lineRule="auto"/>
        <w:rPr>
          <w:rFonts w:ascii="Tahoma" w:hAnsi="Tahoma" w:cs="Tahoma"/>
          <w:b/>
        </w:rPr>
      </w:pPr>
      <w:r>
        <w:rPr>
          <w:rFonts w:ascii="Tahoma" w:hAnsi="Tahoma" w:cs="Tahoma"/>
          <w:b/>
        </w:rPr>
        <w:t>RFY</w:t>
      </w:r>
      <w:r w:rsidR="008B546D" w:rsidRPr="006A73EF">
        <w:rPr>
          <w:rFonts w:ascii="Tahoma" w:hAnsi="Tahoma" w:cs="Tahoma"/>
          <w:b/>
        </w:rPr>
        <w:t xml:space="preserve"> representative</w:t>
      </w:r>
    </w:p>
    <w:tbl>
      <w:tblPr>
        <w:tblW w:w="9284" w:type="dxa"/>
        <w:tblCellMar>
          <w:left w:w="70" w:type="dxa"/>
          <w:right w:w="70" w:type="dxa"/>
        </w:tblCellMar>
        <w:tblLook w:val="0000" w:firstRow="0" w:lastRow="0" w:firstColumn="0" w:lastColumn="0" w:noHBand="0" w:noVBand="0"/>
      </w:tblPr>
      <w:tblGrid>
        <w:gridCol w:w="637"/>
        <w:gridCol w:w="2694"/>
        <w:gridCol w:w="5953"/>
      </w:tblGrid>
      <w:tr w:rsidR="00E6712A" w:rsidRPr="006A73EF" w14:paraId="4C4354CD" w14:textId="77777777" w:rsidTr="00F02E37">
        <w:trPr>
          <w:gridAfter w:val="1"/>
          <w:wAfter w:w="5953" w:type="dxa"/>
          <w:trHeight w:val="475"/>
        </w:trPr>
        <w:tc>
          <w:tcPr>
            <w:tcW w:w="637" w:type="dxa"/>
            <w:vAlign w:val="bottom"/>
          </w:tcPr>
          <w:p w14:paraId="63647CBB" w14:textId="77777777" w:rsidR="00E6712A" w:rsidRPr="006A73EF" w:rsidRDefault="00E6712A" w:rsidP="00A75E71">
            <w:pPr>
              <w:spacing w:before="60" w:after="60"/>
              <w:rPr>
                <w:rFonts w:ascii="Tahoma" w:hAnsi="Tahoma" w:cs="Tahoma"/>
                <w:b/>
                <w:bCs/>
              </w:rPr>
            </w:pPr>
            <w:r w:rsidRPr="006A73EF">
              <w:rPr>
                <w:rFonts w:ascii="Tahoma" w:hAnsi="Tahoma" w:cs="Tahoma"/>
                <w:b/>
                <w:bCs/>
              </w:rPr>
              <w:t>Date</w:t>
            </w:r>
          </w:p>
        </w:tc>
        <w:tc>
          <w:tcPr>
            <w:tcW w:w="2694" w:type="dxa"/>
            <w:tcBorders>
              <w:bottom w:val="single" w:sz="4" w:space="0" w:color="auto"/>
            </w:tcBorders>
            <w:vAlign w:val="bottom"/>
          </w:tcPr>
          <w:p w14:paraId="21120B2C" w14:textId="3ADAD1D7" w:rsidR="00E6712A" w:rsidRPr="006A73EF" w:rsidRDefault="00E6712A" w:rsidP="00DB6585">
            <w:pPr>
              <w:spacing w:before="60" w:after="60"/>
              <w:rPr>
                <w:rFonts w:ascii="Tahoma" w:hAnsi="Tahoma" w:cs="Tahoma"/>
                <w:b/>
                <w:bCs/>
              </w:rPr>
            </w:pPr>
          </w:p>
        </w:tc>
      </w:tr>
      <w:tr w:rsidR="00E6712A" w:rsidRPr="006A73EF" w14:paraId="140F1BE4" w14:textId="77777777" w:rsidTr="00F02E37">
        <w:trPr>
          <w:trHeight w:val="475"/>
        </w:trPr>
        <w:tc>
          <w:tcPr>
            <w:tcW w:w="3331" w:type="dxa"/>
            <w:gridSpan w:val="2"/>
            <w:vAlign w:val="bottom"/>
          </w:tcPr>
          <w:p w14:paraId="4E1910B1" w14:textId="77777777" w:rsidR="00E6712A" w:rsidRPr="006A73EF" w:rsidRDefault="00E6712A" w:rsidP="00A75E71">
            <w:pPr>
              <w:spacing w:before="60" w:after="60"/>
              <w:rPr>
                <w:rFonts w:ascii="Tahoma" w:hAnsi="Tahoma" w:cs="Tahoma"/>
                <w:b/>
                <w:bCs/>
              </w:rPr>
            </w:pPr>
            <w:r w:rsidRPr="006A73EF">
              <w:rPr>
                <w:rFonts w:ascii="Tahoma" w:hAnsi="Tahoma" w:cs="Tahoma"/>
                <w:b/>
                <w:bCs/>
              </w:rPr>
              <w:t>Name</w:t>
            </w:r>
          </w:p>
        </w:tc>
        <w:tc>
          <w:tcPr>
            <w:tcW w:w="5953" w:type="dxa"/>
            <w:tcBorders>
              <w:bottom w:val="single" w:sz="4" w:space="0" w:color="auto"/>
            </w:tcBorders>
            <w:vAlign w:val="bottom"/>
          </w:tcPr>
          <w:p w14:paraId="32A2366F" w14:textId="72DD217F" w:rsidR="00E6712A" w:rsidRPr="006A73EF" w:rsidRDefault="00E6712A" w:rsidP="00566D4F">
            <w:pPr>
              <w:spacing w:before="60" w:after="60"/>
              <w:jc w:val="both"/>
              <w:rPr>
                <w:rFonts w:ascii="Tahoma" w:hAnsi="Tahoma" w:cs="Tahoma"/>
                <w:b/>
                <w:bCs/>
                <w:lang w:val="en-US"/>
              </w:rPr>
            </w:pPr>
          </w:p>
        </w:tc>
      </w:tr>
      <w:tr w:rsidR="00E6712A" w:rsidRPr="006A73EF" w14:paraId="5B62C315" w14:textId="77777777" w:rsidTr="00F02E37">
        <w:trPr>
          <w:trHeight w:val="475"/>
        </w:trPr>
        <w:tc>
          <w:tcPr>
            <w:tcW w:w="3331" w:type="dxa"/>
            <w:gridSpan w:val="2"/>
            <w:vAlign w:val="bottom"/>
          </w:tcPr>
          <w:p w14:paraId="22ADABF5" w14:textId="77777777" w:rsidR="00E6712A" w:rsidRPr="006A73EF" w:rsidRDefault="00E6712A" w:rsidP="00A75E71">
            <w:pPr>
              <w:spacing w:before="60" w:after="60"/>
              <w:rPr>
                <w:rFonts w:ascii="Tahoma" w:hAnsi="Tahoma" w:cs="Tahoma"/>
                <w:b/>
                <w:bCs/>
              </w:rPr>
            </w:pPr>
            <w:r w:rsidRPr="006A73EF">
              <w:rPr>
                <w:rFonts w:ascii="Tahoma" w:hAnsi="Tahoma" w:cs="Tahoma"/>
                <w:b/>
                <w:bCs/>
              </w:rPr>
              <w:t>Title</w:t>
            </w:r>
          </w:p>
        </w:tc>
        <w:tc>
          <w:tcPr>
            <w:tcW w:w="5953" w:type="dxa"/>
            <w:tcBorders>
              <w:bottom w:val="single" w:sz="4" w:space="0" w:color="auto"/>
            </w:tcBorders>
            <w:vAlign w:val="bottom"/>
          </w:tcPr>
          <w:p w14:paraId="7BAA9D55" w14:textId="705D1C05" w:rsidR="00E6712A" w:rsidRPr="006A73EF" w:rsidRDefault="00E6712A" w:rsidP="00A75E71">
            <w:pPr>
              <w:spacing w:before="60" w:after="60"/>
              <w:rPr>
                <w:rFonts w:ascii="Tahoma" w:hAnsi="Tahoma" w:cs="Tahoma"/>
                <w:b/>
                <w:bCs/>
                <w:iCs/>
              </w:rPr>
            </w:pPr>
          </w:p>
        </w:tc>
      </w:tr>
      <w:tr w:rsidR="00E6712A" w:rsidRPr="006A73EF" w14:paraId="738463F0" w14:textId="77777777" w:rsidTr="00F02E37">
        <w:trPr>
          <w:trHeight w:val="475"/>
        </w:trPr>
        <w:tc>
          <w:tcPr>
            <w:tcW w:w="3331" w:type="dxa"/>
            <w:gridSpan w:val="2"/>
            <w:vAlign w:val="bottom"/>
          </w:tcPr>
          <w:p w14:paraId="76E2EA8C" w14:textId="77777777" w:rsidR="00E6712A" w:rsidRPr="006A73EF" w:rsidRDefault="00E6712A" w:rsidP="00A75E71">
            <w:pPr>
              <w:spacing w:before="60" w:after="60"/>
              <w:rPr>
                <w:rFonts w:ascii="Tahoma" w:hAnsi="Tahoma" w:cs="Tahoma"/>
                <w:b/>
                <w:bCs/>
              </w:rPr>
            </w:pPr>
            <w:r w:rsidRPr="006A73EF">
              <w:rPr>
                <w:rFonts w:ascii="Tahoma" w:hAnsi="Tahoma" w:cs="Tahoma"/>
                <w:b/>
                <w:bCs/>
              </w:rPr>
              <w:t>Address</w:t>
            </w:r>
          </w:p>
        </w:tc>
        <w:tc>
          <w:tcPr>
            <w:tcW w:w="5953" w:type="dxa"/>
            <w:tcBorders>
              <w:bottom w:val="single" w:sz="4" w:space="0" w:color="auto"/>
            </w:tcBorders>
            <w:vAlign w:val="bottom"/>
          </w:tcPr>
          <w:p w14:paraId="7A4CE89A" w14:textId="41BD4BB0" w:rsidR="00E6712A" w:rsidRPr="006A73EF" w:rsidRDefault="00E6712A" w:rsidP="00A957D1">
            <w:pPr>
              <w:spacing w:before="60" w:after="60"/>
              <w:rPr>
                <w:rFonts w:ascii="Tahoma" w:hAnsi="Tahoma" w:cs="Tahoma"/>
                <w:lang w:bidi="ar-YE"/>
              </w:rPr>
            </w:pPr>
          </w:p>
        </w:tc>
      </w:tr>
      <w:tr w:rsidR="00E6712A" w:rsidRPr="006A73EF" w14:paraId="005C9732" w14:textId="77777777" w:rsidTr="00F02E37">
        <w:trPr>
          <w:trHeight w:val="475"/>
        </w:trPr>
        <w:tc>
          <w:tcPr>
            <w:tcW w:w="3331" w:type="dxa"/>
            <w:gridSpan w:val="2"/>
            <w:vAlign w:val="bottom"/>
          </w:tcPr>
          <w:p w14:paraId="38FAE21A" w14:textId="77777777" w:rsidR="00E6712A" w:rsidRPr="006A73EF" w:rsidRDefault="00E6712A" w:rsidP="00F02E37">
            <w:pPr>
              <w:spacing w:before="60" w:after="60"/>
              <w:rPr>
                <w:rFonts w:ascii="Tahoma" w:hAnsi="Tahoma" w:cs="Tahoma"/>
                <w:b/>
                <w:bCs/>
              </w:rPr>
            </w:pPr>
            <w:r w:rsidRPr="006A73EF">
              <w:rPr>
                <w:rFonts w:ascii="Tahoma" w:hAnsi="Tahoma" w:cs="Tahoma"/>
                <w:b/>
                <w:bCs/>
              </w:rPr>
              <w:t>Signature and Stamp</w:t>
            </w:r>
          </w:p>
        </w:tc>
        <w:tc>
          <w:tcPr>
            <w:tcW w:w="5953" w:type="dxa"/>
            <w:tcBorders>
              <w:bottom w:val="single" w:sz="4" w:space="0" w:color="auto"/>
            </w:tcBorders>
            <w:vAlign w:val="bottom"/>
          </w:tcPr>
          <w:p w14:paraId="0BC0D94A" w14:textId="77777777" w:rsidR="00E6712A" w:rsidRPr="006A73EF" w:rsidRDefault="00E6712A" w:rsidP="00F02E37">
            <w:pPr>
              <w:spacing w:before="60" w:after="60"/>
              <w:rPr>
                <w:rFonts w:ascii="Tahoma" w:hAnsi="Tahoma" w:cs="Tahoma"/>
              </w:rPr>
            </w:pPr>
          </w:p>
        </w:tc>
      </w:tr>
    </w:tbl>
    <w:p w14:paraId="7B210C30" w14:textId="77777777" w:rsidR="00A52D73" w:rsidRPr="006A73EF" w:rsidRDefault="00A52D73" w:rsidP="00A52D73">
      <w:pPr>
        <w:spacing w:before="60" w:after="60"/>
        <w:jc w:val="both"/>
        <w:rPr>
          <w:rFonts w:ascii="Tahoma" w:hAnsi="Tahoma" w:cs="Tahoma"/>
          <w:b/>
          <w:bCs/>
          <w:u w:val="single"/>
        </w:rPr>
      </w:pPr>
    </w:p>
    <w:p w14:paraId="3DDD8207" w14:textId="77777777" w:rsidR="007A4B82" w:rsidRPr="006A73EF" w:rsidRDefault="007A4B82" w:rsidP="00A52D73">
      <w:pPr>
        <w:spacing w:before="60" w:after="60"/>
        <w:jc w:val="both"/>
        <w:rPr>
          <w:rFonts w:ascii="Tahoma" w:hAnsi="Tahoma" w:cs="Tahoma"/>
          <w:b/>
          <w:bCs/>
        </w:rPr>
      </w:pPr>
    </w:p>
    <w:p w14:paraId="75D220AE" w14:textId="77777777" w:rsidR="00A52D73" w:rsidRPr="006A73EF" w:rsidRDefault="007A4B82" w:rsidP="000F6925">
      <w:pPr>
        <w:spacing w:before="60" w:after="60"/>
        <w:jc w:val="both"/>
        <w:rPr>
          <w:rFonts w:ascii="Tahoma" w:hAnsi="Tahoma" w:cs="Tahoma"/>
          <w:b/>
          <w:bCs/>
        </w:rPr>
      </w:pPr>
      <w:r w:rsidRPr="006A73EF">
        <w:rPr>
          <w:rFonts w:ascii="Tahoma" w:hAnsi="Tahoma" w:cs="Tahoma"/>
          <w:b/>
          <w:bCs/>
        </w:rPr>
        <w:t>The Bidder</w:t>
      </w:r>
      <w:r w:rsidR="00190766" w:rsidRPr="006A73EF">
        <w:rPr>
          <w:rFonts w:ascii="Tahoma" w:hAnsi="Tahoma" w:cs="Tahoma"/>
          <w:b/>
          <w:bCs/>
        </w:rPr>
        <w:t xml:space="preserve">: </w:t>
      </w:r>
      <w:r w:rsidR="00834FBD" w:rsidRPr="006A73EF">
        <w:rPr>
          <w:rFonts w:ascii="Tahoma" w:hAnsi="Tahoma" w:cs="Tahoma"/>
          <w:b/>
          <w:bCs/>
        </w:rPr>
        <w:t xml:space="preserve"> </w:t>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056376" w:rsidRPr="006A73EF">
        <w:rPr>
          <w:rFonts w:ascii="Tahoma" w:hAnsi="Tahoma" w:cs="Tahoma"/>
          <w:b/>
          <w:bCs/>
          <w:u w:val="single"/>
        </w:rPr>
        <w:tab/>
      </w:r>
      <w:r w:rsidR="00834FBD" w:rsidRPr="006A73EF">
        <w:rPr>
          <w:rFonts w:ascii="Tahoma" w:hAnsi="Tahoma" w:cs="Tahoma"/>
          <w:b/>
          <w:bCs/>
        </w:rPr>
        <w:tab/>
      </w:r>
      <w:r w:rsidR="00834FBD" w:rsidRPr="006A73EF">
        <w:rPr>
          <w:rFonts w:ascii="Tahoma" w:hAnsi="Tahoma" w:cs="Tahoma"/>
          <w:b/>
          <w:bCs/>
        </w:rPr>
        <w:tab/>
      </w:r>
      <w:r w:rsidR="00834FBD" w:rsidRPr="006A73EF">
        <w:rPr>
          <w:rFonts w:ascii="Tahoma" w:hAnsi="Tahoma" w:cs="Tahoma"/>
          <w:b/>
          <w:bCs/>
        </w:rPr>
        <w:tab/>
        <w:t xml:space="preserve">       </w:t>
      </w:r>
      <w:r w:rsidR="00834FBD" w:rsidRPr="006A73EF">
        <w:rPr>
          <w:rFonts w:ascii="Tahoma" w:hAnsi="Tahoma" w:cs="Tahoma"/>
          <w:b/>
          <w:bCs/>
        </w:rPr>
        <w:tab/>
      </w:r>
    </w:p>
    <w:tbl>
      <w:tblPr>
        <w:tblW w:w="9284" w:type="dxa"/>
        <w:tblCellMar>
          <w:left w:w="70" w:type="dxa"/>
          <w:right w:w="70" w:type="dxa"/>
        </w:tblCellMar>
        <w:tblLook w:val="0000" w:firstRow="0" w:lastRow="0" w:firstColumn="0" w:lastColumn="0" w:noHBand="0" w:noVBand="0"/>
      </w:tblPr>
      <w:tblGrid>
        <w:gridCol w:w="637"/>
        <w:gridCol w:w="2694"/>
        <w:gridCol w:w="5953"/>
      </w:tblGrid>
      <w:tr w:rsidR="007A4B82" w:rsidRPr="006A73EF" w14:paraId="22916E12" w14:textId="77777777" w:rsidTr="00F02E37">
        <w:trPr>
          <w:gridAfter w:val="1"/>
          <w:wAfter w:w="5953" w:type="dxa"/>
          <w:trHeight w:val="475"/>
        </w:trPr>
        <w:tc>
          <w:tcPr>
            <w:tcW w:w="637" w:type="dxa"/>
            <w:vAlign w:val="bottom"/>
          </w:tcPr>
          <w:p w14:paraId="193CA0C2" w14:textId="77777777" w:rsidR="007A4B82" w:rsidRPr="006A73EF" w:rsidRDefault="007A4B82" w:rsidP="00F02E37">
            <w:pPr>
              <w:spacing w:before="60" w:after="60"/>
              <w:rPr>
                <w:rFonts w:ascii="Tahoma" w:hAnsi="Tahoma" w:cs="Tahoma"/>
                <w:b/>
                <w:bCs/>
              </w:rPr>
            </w:pPr>
            <w:r w:rsidRPr="006A73EF">
              <w:rPr>
                <w:rFonts w:ascii="Tahoma" w:hAnsi="Tahoma" w:cs="Tahoma"/>
                <w:b/>
                <w:bCs/>
              </w:rPr>
              <w:t>Date</w:t>
            </w:r>
          </w:p>
        </w:tc>
        <w:tc>
          <w:tcPr>
            <w:tcW w:w="2694" w:type="dxa"/>
            <w:tcBorders>
              <w:bottom w:val="single" w:sz="4" w:space="0" w:color="auto"/>
            </w:tcBorders>
            <w:vAlign w:val="bottom"/>
          </w:tcPr>
          <w:p w14:paraId="45EFFB88" w14:textId="77777777" w:rsidR="007A4B82" w:rsidRPr="006A73EF" w:rsidRDefault="007A4B82" w:rsidP="00F02E37">
            <w:pPr>
              <w:spacing w:before="60" w:after="60"/>
              <w:rPr>
                <w:rFonts w:ascii="Tahoma" w:hAnsi="Tahoma" w:cs="Tahoma"/>
                <w:b/>
                <w:bCs/>
              </w:rPr>
            </w:pPr>
          </w:p>
        </w:tc>
      </w:tr>
      <w:tr w:rsidR="007A4B82" w:rsidRPr="006A73EF" w14:paraId="4C26812C" w14:textId="77777777" w:rsidTr="00F02E37">
        <w:trPr>
          <w:trHeight w:val="475"/>
        </w:trPr>
        <w:tc>
          <w:tcPr>
            <w:tcW w:w="3331" w:type="dxa"/>
            <w:gridSpan w:val="2"/>
            <w:vAlign w:val="bottom"/>
          </w:tcPr>
          <w:p w14:paraId="40385DF7" w14:textId="77777777" w:rsidR="007A4B82" w:rsidRPr="006A73EF" w:rsidRDefault="007A4B82" w:rsidP="00F02E37">
            <w:pPr>
              <w:spacing w:before="60" w:after="60"/>
              <w:rPr>
                <w:rFonts w:ascii="Tahoma" w:hAnsi="Tahoma" w:cs="Tahoma"/>
                <w:b/>
                <w:bCs/>
              </w:rPr>
            </w:pPr>
            <w:r w:rsidRPr="006A73EF">
              <w:rPr>
                <w:rFonts w:ascii="Tahoma" w:hAnsi="Tahoma" w:cs="Tahoma"/>
                <w:b/>
                <w:bCs/>
              </w:rPr>
              <w:t>Name</w:t>
            </w:r>
          </w:p>
        </w:tc>
        <w:tc>
          <w:tcPr>
            <w:tcW w:w="5953" w:type="dxa"/>
            <w:tcBorders>
              <w:bottom w:val="single" w:sz="4" w:space="0" w:color="auto"/>
            </w:tcBorders>
            <w:vAlign w:val="bottom"/>
          </w:tcPr>
          <w:p w14:paraId="4D7993C3" w14:textId="77777777" w:rsidR="007A4B82" w:rsidRPr="006A73EF" w:rsidRDefault="007A4B82" w:rsidP="00DF5DF1">
            <w:pPr>
              <w:spacing w:before="60" w:after="60"/>
              <w:jc w:val="both"/>
              <w:rPr>
                <w:rFonts w:ascii="Tahoma" w:hAnsi="Tahoma" w:cs="Tahoma"/>
                <w:b/>
                <w:bCs/>
              </w:rPr>
            </w:pPr>
          </w:p>
        </w:tc>
      </w:tr>
      <w:tr w:rsidR="007A4B82" w:rsidRPr="006A73EF" w14:paraId="1E36E05A" w14:textId="77777777" w:rsidTr="00F02E37">
        <w:trPr>
          <w:trHeight w:val="475"/>
        </w:trPr>
        <w:tc>
          <w:tcPr>
            <w:tcW w:w="3331" w:type="dxa"/>
            <w:gridSpan w:val="2"/>
            <w:vAlign w:val="bottom"/>
          </w:tcPr>
          <w:p w14:paraId="7C364CF2" w14:textId="77777777" w:rsidR="007A4B82" w:rsidRPr="006A73EF" w:rsidRDefault="007A4B82" w:rsidP="00F02E37">
            <w:pPr>
              <w:spacing w:before="60" w:after="60"/>
              <w:rPr>
                <w:rFonts w:ascii="Tahoma" w:hAnsi="Tahoma" w:cs="Tahoma"/>
                <w:b/>
                <w:bCs/>
              </w:rPr>
            </w:pPr>
            <w:r w:rsidRPr="006A73EF">
              <w:rPr>
                <w:rFonts w:ascii="Tahoma" w:hAnsi="Tahoma" w:cs="Tahoma"/>
                <w:b/>
                <w:bCs/>
              </w:rPr>
              <w:t>Title</w:t>
            </w:r>
          </w:p>
        </w:tc>
        <w:tc>
          <w:tcPr>
            <w:tcW w:w="5953" w:type="dxa"/>
            <w:tcBorders>
              <w:bottom w:val="single" w:sz="4" w:space="0" w:color="auto"/>
            </w:tcBorders>
            <w:vAlign w:val="bottom"/>
          </w:tcPr>
          <w:p w14:paraId="4A32E98F" w14:textId="77777777" w:rsidR="007A4B82" w:rsidRPr="006A73EF" w:rsidRDefault="007A4B82" w:rsidP="00717679">
            <w:pPr>
              <w:spacing w:before="60" w:after="60"/>
              <w:rPr>
                <w:rFonts w:ascii="Tahoma" w:hAnsi="Tahoma" w:cs="Tahoma"/>
                <w:b/>
                <w:bCs/>
              </w:rPr>
            </w:pPr>
          </w:p>
        </w:tc>
      </w:tr>
      <w:tr w:rsidR="007A4B82" w:rsidRPr="006A73EF" w14:paraId="553FA9E3" w14:textId="77777777" w:rsidTr="00F02E37">
        <w:trPr>
          <w:trHeight w:val="475"/>
        </w:trPr>
        <w:tc>
          <w:tcPr>
            <w:tcW w:w="3331" w:type="dxa"/>
            <w:gridSpan w:val="2"/>
            <w:vAlign w:val="bottom"/>
          </w:tcPr>
          <w:p w14:paraId="3A49A886" w14:textId="77777777" w:rsidR="007A4B82" w:rsidRPr="006A73EF" w:rsidRDefault="007A4B82" w:rsidP="00F02E37">
            <w:pPr>
              <w:spacing w:before="60" w:after="60"/>
              <w:rPr>
                <w:rFonts w:ascii="Tahoma" w:hAnsi="Tahoma" w:cs="Tahoma"/>
                <w:b/>
                <w:bCs/>
              </w:rPr>
            </w:pPr>
            <w:r w:rsidRPr="006A73EF">
              <w:rPr>
                <w:rFonts w:ascii="Tahoma" w:hAnsi="Tahoma" w:cs="Tahoma"/>
                <w:b/>
                <w:bCs/>
              </w:rPr>
              <w:t>Address</w:t>
            </w:r>
          </w:p>
        </w:tc>
        <w:tc>
          <w:tcPr>
            <w:tcW w:w="5953" w:type="dxa"/>
            <w:tcBorders>
              <w:bottom w:val="single" w:sz="4" w:space="0" w:color="auto"/>
            </w:tcBorders>
            <w:vAlign w:val="bottom"/>
          </w:tcPr>
          <w:p w14:paraId="36D2EFA0" w14:textId="77777777" w:rsidR="007A4B82" w:rsidRPr="006A73EF" w:rsidRDefault="007A4B82" w:rsidP="00F064F8">
            <w:pPr>
              <w:spacing w:before="60" w:after="60"/>
              <w:rPr>
                <w:rFonts w:ascii="Tahoma" w:hAnsi="Tahoma" w:cs="Tahoma"/>
              </w:rPr>
            </w:pPr>
          </w:p>
        </w:tc>
      </w:tr>
      <w:tr w:rsidR="007A4B82" w:rsidRPr="006A73EF" w14:paraId="6D11AE54" w14:textId="77777777" w:rsidTr="00F02E37">
        <w:trPr>
          <w:trHeight w:val="475"/>
        </w:trPr>
        <w:tc>
          <w:tcPr>
            <w:tcW w:w="3331" w:type="dxa"/>
            <w:gridSpan w:val="2"/>
            <w:vAlign w:val="bottom"/>
          </w:tcPr>
          <w:p w14:paraId="06653E5D" w14:textId="77777777" w:rsidR="007A4B82" w:rsidRPr="006A73EF" w:rsidRDefault="007A4B82" w:rsidP="00F02E37">
            <w:pPr>
              <w:spacing w:before="60" w:after="60"/>
              <w:rPr>
                <w:rFonts w:ascii="Tahoma" w:hAnsi="Tahoma" w:cs="Tahoma"/>
                <w:b/>
                <w:bCs/>
              </w:rPr>
            </w:pPr>
            <w:r w:rsidRPr="006A73EF">
              <w:rPr>
                <w:rFonts w:ascii="Tahoma" w:hAnsi="Tahoma" w:cs="Tahoma"/>
                <w:b/>
                <w:bCs/>
              </w:rPr>
              <w:t>Signature and Stamp</w:t>
            </w:r>
          </w:p>
        </w:tc>
        <w:tc>
          <w:tcPr>
            <w:tcW w:w="5953" w:type="dxa"/>
            <w:tcBorders>
              <w:bottom w:val="single" w:sz="4" w:space="0" w:color="auto"/>
            </w:tcBorders>
            <w:vAlign w:val="bottom"/>
          </w:tcPr>
          <w:p w14:paraId="7516218A" w14:textId="77777777" w:rsidR="007A4B82" w:rsidRPr="006A73EF" w:rsidRDefault="007A4B82" w:rsidP="00F02E37">
            <w:pPr>
              <w:spacing w:before="60" w:after="60"/>
              <w:rPr>
                <w:rFonts w:ascii="Tahoma" w:hAnsi="Tahoma" w:cs="Tahoma"/>
              </w:rPr>
            </w:pPr>
          </w:p>
        </w:tc>
      </w:tr>
    </w:tbl>
    <w:p w14:paraId="5A59CED1" w14:textId="77777777" w:rsidR="00BA350F" w:rsidRPr="006A73EF" w:rsidRDefault="00BA350F" w:rsidP="00A52D73">
      <w:pPr>
        <w:spacing w:before="60" w:after="60"/>
        <w:jc w:val="both"/>
        <w:rPr>
          <w:rFonts w:ascii="Tahoma" w:hAnsi="Tahoma" w:cs="Tahoma"/>
          <w:b/>
          <w:bCs/>
          <w:u w:val="single"/>
        </w:rPr>
      </w:pPr>
    </w:p>
    <w:p w14:paraId="425FFCF8" w14:textId="77777777" w:rsidR="00BA350F" w:rsidRPr="006A73EF" w:rsidRDefault="00BA350F" w:rsidP="00A52D73">
      <w:pPr>
        <w:spacing w:before="60" w:after="60"/>
        <w:jc w:val="both"/>
        <w:rPr>
          <w:rFonts w:ascii="Tahoma" w:hAnsi="Tahoma" w:cs="Tahoma"/>
          <w:b/>
          <w:bCs/>
          <w:u w:val="single"/>
        </w:rPr>
      </w:pPr>
    </w:p>
    <w:p w14:paraId="77789626" w14:textId="77777777" w:rsidR="00A52D73" w:rsidRPr="006A73EF" w:rsidRDefault="00A52D73" w:rsidP="00A52D73">
      <w:pPr>
        <w:spacing w:before="60" w:after="60"/>
        <w:jc w:val="both"/>
        <w:rPr>
          <w:rFonts w:ascii="Tahoma" w:hAnsi="Tahoma" w:cs="Tahoma"/>
          <w:b/>
          <w:bCs/>
          <w:u w:val="single"/>
        </w:rPr>
      </w:pPr>
      <w:r w:rsidRPr="006A73EF">
        <w:rPr>
          <w:rFonts w:ascii="Tahoma" w:hAnsi="Tahoma" w:cs="Tahoma"/>
          <w:b/>
          <w:bCs/>
          <w:u w:val="single"/>
        </w:rPr>
        <w:t>Annexes</w:t>
      </w:r>
    </w:p>
    <w:p w14:paraId="76DEB077" w14:textId="77777777" w:rsidR="00404E99" w:rsidRPr="006A73EF" w:rsidRDefault="00404E99" w:rsidP="00404E99">
      <w:pPr>
        <w:numPr>
          <w:ilvl w:val="0"/>
          <w:numId w:val="2"/>
        </w:numPr>
        <w:tabs>
          <w:tab w:val="clear" w:pos="1920"/>
          <w:tab w:val="num" w:pos="360"/>
        </w:tabs>
        <w:ind w:left="450"/>
        <w:jc w:val="both"/>
        <w:rPr>
          <w:rFonts w:ascii="Tahoma" w:hAnsi="Tahoma" w:cs="Tahoma"/>
          <w:bCs/>
        </w:rPr>
      </w:pPr>
      <w:r w:rsidRPr="006A73EF">
        <w:rPr>
          <w:rFonts w:ascii="Tahoma" w:hAnsi="Tahoma" w:cs="Tahoma"/>
          <w:bCs/>
        </w:rPr>
        <w:t>Tender Form</w:t>
      </w:r>
    </w:p>
    <w:p w14:paraId="5824AB35" w14:textId="77777777" w:rsidR="00404E99" w:rsidRPr="006A73EF" w:rsidRDefault="00404E99" w:rsidP="00404E99">
      <w:pPr>
        <w:numPr>
          <w:ilvl w:val="0"/>
          <w:numId w:val="2"/>
        </w:numPr>
        <w:tabs>
          <w:tab w:val="clear" w:pos="1920"/>
          <w:tab w:val="num" w:pos="360"/>
        </w:tabs>
        <w:ind w:left="450"/>
        <w:jc w:val="both"/>
        <w:rPr>
          <w:rFonts w:ascii="Tahoma" w:hAnsi="Tahoma" w:cs="Tahoma"/>
          <w:bCs/>
        </w:rPr>
      </w:pPr>
      <w:r w:rsidRPr="006A73EF">
        <w:rPr>
          <w:rFonts w:ascii="Tahoma" w:hAnsi="Tahoma" w:cs="Tahoma"/>
          <w:bCs/>
        </w:rPr>
        <w:t xml:space="preserve">Tenderer’s Declaration </w:t>
      </w:r>
    </w:p>
    <w:p w14:paraId="017E732C" w14:textId="055F0EAC" w:rsidR="00CF7E29" w:rsidRDefault="00D85ED9" w:rsidP="00CF7E29">
      <w:pPr>
        <w:numPr>
          <w:ilvl w:val="0"/>
          <w:numId w:val="2"/>
        </w:numPr>
        <w:tabs>
          <w:tab w:val="clear" w:pos="1920"/>
          <w:tab w:val="num" w:pos="360"/>
        </w:tabs>
        <w:ind w:left="450"/>
        <w:jc w:val="both"/>
        <w:rPr>
          <w:rFonts w:ascii="Tahoma" w:hAnsi="Tahoma" w:cs="Tahoma"/>
          <w:bCs/>
        </w:rPr>
      </w:pPr>
      <w:r>
        <w:rPr>
          <w:rFonts w:ascii="Tahoma" w:hAnsi="Tahoma" w:cs="Tahoma"/>
          <w:bCs/>
        </w:rPr>
        <w:t>RFQ</w:t>
      </w:r>
    </w:p>
    <w:p w14:paraId="5120F512" w14:textId="77777777" w:rsidR="00153F7F" w:rsidRDefault="00963F42" w:rsidP="00515867">
      <w:pPr>
        <w:spacing w:after="200" w:line="276" w:lineRule="auto"/>
        <w:rPr>
          <w:rFonts w:ascii="Tahoma" w:hAnsi="Tahoma" w:cs="Tahoma"/>
          <w:b/>
          <w:caps/>
        </w:rPr>
      </w:pPr>
      <w:r w:rsidRPr="006A73EF">
        <w:rPr>
          <w:rFonts w:ascii="Tahoma" w:hAnsi="Tahoma" w:cs="Tahoma"/>
          <w:b/>
          <w:caps/>
        </w:rPr>
        <w:br w:type="page"/>
      </w:r>
    </w:p>
    <w:p w14:paraId="0FE623F3" w14:textId="77777777" w:rsidR="00153F7F" w:rsidRDefault="00153F7F" w:rsidP="00515867">
      <w:pPr>
        <w:spacing w:after="200" w:line="276" w:lineRule="auto"/>
        <w:rPr>
          <w:rFonts w:ascii="Tahoma" w:hAnsi="Tahoma" w:cs="Tahoma"/>
          <w:b/>
          <w:caps/>
        </w:rPr>
      </w:pPr>
    </w:p>
    <w:p w14:paraId="26993EA6" w14:textId="78668415" w:rsidR="00A52D73" w:rsidRPr="006A73EF" w:rsidRDefault="00A52D73" w:rsidP="00515867">
      <w:pPr>
        <w:spacing w:after="200" w:line="276" w:lineRule="auto"/>
        <w:rPr>
          <w:rFonts w:ascii="Tahoma" w:hAnsi="Tahoma" w:cs="Tahoma"/>
          <w:b/>
          <w:caps/>
          <w:highlight w:val="yellow"/>
        </w:rPr>
      </w:pPr>
      <w:r w:rsidRPr="006A73EF">
        <w:rPr>
          <w:rFonts w:ascii="Tahoma" w:hAnsi="Tahoma" w:cs="Tahoma"/>
          <w:b/>
          <w:caps/>
        </w:rPr>
        <w:t>Annex 1: TENDER FORM</w:t>
      </w:r>
    </w:p>
    <w:p w14:paraId="600528D7" w14:textId="4F51A8AC" w:rsidR="00BA5E3A" w:rsidRPr="006A73EF" w:rsidRDefault="00BA5E3A" w:rsidP="00BA5E3A">
      <w:pPr>
        <w:pStyle w:val="Blockquote"/>
        <w:ind w:left="0" w:right="357"/>
        <w:jc w:val="both"/>
        <w:rPr>
          <w:rFonts w:ascii="Tahoma" w:hAnsi="Tahoma" w:cs="Tahoma"/>
          <w:b/>
          <w:sz w:val="20"/>
          <w:lang w:val="en-GB"/>
        </w:rPr>
      </w:pPr>
      <w:r w:rsidRPr="006A73EF">
        <w:rPr>
          <w:rFonts w:ascii="Tahoma" w:hAnsi="Tahoma" w:cs="Tahoma"/>
          <w:b/>
          <w:noProof/>
          <w:sz w:val="20"/>
          <w:lang w:val="en-GB"/>
        </w:rPr>
        <w:t>To</w:t>
      </w:r>
      <w:r w:rsidR="00097FE9" w:rsidRPr="006A73EF">
        <w:rPr>
          <w:rFonts w:ascii="Tahoma" w:hAnsi="Tahoma" w:cs="Tahoma"/>
          <w:b/>
          <w:noProof/>
          <w:sz w:val="20"/>
          <w:lang w:val="en-GB"/>
        </w:rPr>
        <w:t>:</w:t>
      </w:r>
      <w:r w:rsidRPr="006A73EF">
        <w:rPr>
          <w:rFonts w:ascii="Tahoma" w:hAnsi="Tahoma" w:cs="Tahoma"/>
          <w:b/>
          <w:sz w:val="20"/>
          <w:lang w:val="en-GB"/>
        </w:rPr>
        <w:t xml:space="preserve"> </w:t>
      </w:r>
      <w:r w:rsidR="00AD35D7">
        <w:rPr>
          <w:rFonts w:ascii="Tahoma" w:hAnsi="Tahoma" w:cs="Tahoma"/>
          <w:b/>
          <w:sz w:val="20"/>
          <w:lang w:val="en-GB"/>
        </w:rPr>
        <w:t>R</w:t>
      </w:r>
      <w:r w:rsidR="00B026BB">
        <w:rPr>
          <w:rFonts w:ascii="Tahoma" w:hAnsi="Tahoma" w:cs="Tahoma"/>
          <w:b/>
          <w:sz w:val="20"/>
          <w:lang w:val="en-GB"/>
        </w:rPr>
        <w:t>ead Foundation</w:t>
      </w:r>
      <w:r w:rsidR="00972046">
        <w:rPr>
          <w:rFonts w:ascii="Tahoma" w:hAnsi="Tahoma" w:cs="Tahoma"/>
          <w:b/>
          <w:sz w:val="20"/>
          <w:lang w:val="en-GB"/>
        </w:rPr>
        <w:t xml:space="preserve">- Yemen </w:t>
      </w:r>
    </w:p>
    <w:p w14:paraId="5691E6B7" w14:textId="5C7B6F23" w:rsidR="00542B8A" w:rsidRPr="006A73EF" w:rsidRDefault="00BA5E3A" w:rsidP="00542B8A">
      <w:pPr>
        <w:pStyle w:val="Heading1"/>
        <w:shd w:val="clear" w:color="auto" w:fill="FFFFFF"/>
        <w:textAlignment w:val="baseline"/>
        <w:rPr>
          <w:rFonts w:ascii="Tahoma" w:hAnsi="Tahoma" w:cs="Tahoma"/>
          <w:b w:val="0"/>
          <w:i w:val="0"/>
          <w:sz w:val="20"/>
        </w:rPr>
      </w:pPr>
      <w:r w:rsidRPr="006A73EF">
        <w:rPr>
          <w:rFonts w:ascii="Tahoma" w:hAnsi="Tahoma" w:cs="Tahoma"/>
          <w:sz w:val="20"/>
        </w:rPr>
        <w:t>Address</w:t>
      </w:r>
      <w:r w:rsidR="00DD0207" w:rsidRPr="006A73EF">
        <w:rPr>
          <w:rFonts w:ascii="Tahoma" w:hAnsi="Tahoma" w:cs="Tahoma"/>
          <w:sz w:val="20"/>
        </w:rPr>
        <w:t>:</w:t>
      </w:r>
      <w:r w:rsidR="00850272" w:rsidRPr="006A73EF" w:rsidDel="00850272">
        <w:rPr>
          <w:rFonts w:ascii="Tahoma" w:hAnsi="Tahoma" w:cs="Tahoma"/>
          <w:sz w:val="20"/>
        </w:rPr>
        <w:t xml:space="preserve"> </w:t>
      </w:r>
    </w:p>
    <w:p w14:paraId="375F96EE" w14:textId="06636F74" w:rsidR="00BA5E3A" w:rsidRPr="006A73EF" w:rsidRDefault="00A52D73" w:rsidP="00961736">
      <w:pPr>
        <w:pStyle w:val="Blockquote"/>
        <w:ind w:left="0" w:right="357"/>
        <w:jc w:val="both"/>
        <w:rPr>
          <w:rFonts w:ascii="Tahoma" w:hAnsi="Tahoma" w:cs="Tahoma"/>
          <w:sz w:val="20"/>
        </w:rPr>
      </w:pPr>
      <w:r w:rsidRPr="006A73EF">
        <w:rPr>
          <w:rFonts w:ascii="Tahoma" w:hAnsi="Tahoma" w:cs="Tahoma"/>
          <w:b/>
          <w:sz w:val="20"/>
          <w:lang w:val="en-GB"/>
        </w:rPr>
        <w:t>Your ref.</w:t>
      </w:r>
      <w:r w:rsidRPr="006A73EF">
        <w:rPr>
          <w:rFonts w:ascii="Tahoma" w:hAnsi="Tahoma" w:cs="Tahoma"/>
          <w:sz w:val="20"/>
          <w:lang w:val="en-GB"/>
        </w:rPr>
        <w:t>:</w:t>
      </w:r>
      <w:r w:rsidR="001175E8" w:rsidRPr="006A73EF">
        <w:rPr>
          <w:rFonts w:ascii="Tahoma" w:hAnsi="Tahoma" w:cs="Tahoma"/>
          <w:sz w:val="20"/>
          <w:lang w:val="en-GB"/>
        </w:rPr>
        <w:t xml:space="preserve"> </w:t>
      </w:r>
      <w:r w:rsidR="00DD0207" w:rsidRPr="006A73EF">
        <w:rPr>
          <w:rFonts w:ascii="Tahoma" w:hAnsi="Tahoma" w:cs="Tahoma"/>
          <w:sz w:val="20"/>
          <w:lang w:val="en-GB"/>
        </w:rPr>
        <w:t xml:space="preserve"> </w:t>
      </w:r>
    </w:p>
    <w:p w14:paraId="692DF543" w14:textId="77777777" w:rsidR="00BA5E3A" w:rsidRPr="006A73EF" w:rsidRDefault="00BA5E3A" w:rsidP="00BA5E3A">
      <w:pPr>
        <w:pStyle w:val="Blockquote"/>
        <w:ind w:left="0" w:right="357"/>
        <w:jc w:val="both"/>
        <w:rPr>
          <w:rFonts w:ascii="Tahoma" w:hAnsi="Tahoma" w:cs="Tahoma"/>
          <w:sz w:val="20"/>
        </w:rPr>
      </w:pPr>
    </w:p>
    <w:p w14:paraId="2326EC26" w14:textId="77777777" w:rsidR="00A52D73" w:rsidRPr="006A73EF" w:rsidRDefault="00BA5E3A" w:rsidP="00BA5E3A">
      <w:pPr>
        <w:pStyle w:val="Blockquote"/>
        <w:ind w:left="0" w:right="357"/>
        <w:jc w:val="both"/>
        <w:rPr>
          <w:rFonts w:ascii="Tahoma" w:hAnsi="Tahoma" w:cs="Tahoma"/>
          <w:sz w:val="20"/>
          <w:lang w:val="en-GB"/>
        </w:rPr>
      </w:pPr>
      <w:r w:rsidRPr="006A73EF">
        <w:rPr>
          <w:rFonts w:ascii="Tahoma" w:hAnsi="Tahoma" w:cs="Tahoma"/>
          <w:sz w:val="20"/>
          <w:lang w:val="en-GB"/>
        </w:rPr>
        <w:t xml:space="preserve">We, the </w:t>
      </w:r>
      <w:r w:rsidR="00A52D73" w:rsidRPr="006A73EF">
        <w:rPr>
          <w:rFonts w:ascii="Tahoma" w:hAnsi="Tahoma" w:cs="Tahoma"/>
          <w:sz w:val="20"/>
          <w:lang w:val="en-GB"/>
        </w:rPr>
        <w:t xml:space="preserve">undersigned, hereby declare that:     </w:t>
      </w:r>
    </w:p>
    <w:p w14:paraId="273E3B5B" w14:textId="77B109BB" w:rsidR="00515867" w:rsidRPr="006A73EF" w:rsidRDefault="00A52D73" w:rsidP="00DD0207">
      <w:pPr>
        <w:pStyle w:val="Blockquote"/>
        <w:numPr>
          <w:ilvl w:val="0"/>
          <w:numId w:val="4"/>
        </w:numPr>
        <w:ind w:right="49"/>
        <w:jc w:val="both"/>
        <w:rPr>
          <w:rFonts w:ascii="Tahoma" w:hAnsi="Tahoma" w:cs="Tahoma"/>
          <w:sz w:val="20"/>
          <w:lang w:val="en-GB"/>
        </w:rPr>
      </w:pPr>
      <w:r w:rsidRPr="006A73EF">
        <w:rPr>
          <w:rFonts w:ascii="Tahoma" w:hAnsi="Tahoma" w:cs="Tahoma"/>
          <w:sz w:val="20"/>
          <w:lang w:val="en-GB"/>
        </w:rPr>
        <w:t xml:space="preserve">We have examined and </w:t>
      </w:r>
      <w:r w:rsidRPr="006A73EF">
        <w:rPr>
          <w:rFonts w:ascii="Tahoma" w:hAnsi="Tahoma" w:cs="Tahoma"/>
          <w:noProof/>
          <w:sz w:val="20"/>
          <w:lang w:val="en-GB"/>
        </w:rPr>
        <w:t>accept</w:t>
      </w:r>
      <w:r w:rsidR="00097FE9" w:rsidRPr="006A73EF">
        <w:rPr>
          <w:rFonts w:ascii="Tahoma" w:hAnsi="Tahoma" w:cs="Tahoma"/>
          <w:noProof/>
          <w:sz w:val="20"/>
          <w:lang w:val="en-GB"/>
        </w:rPr>
        <w:t>ed</w:t>
      </w:r>
      <w:r w:rsidRPr="006A73EF">
        <w:rPr>
          <w:rFonts w:ascii="Tahoma" w:hAnsi="Tahoma" w:cs="Tahoma"/>
          <w:sz w:val="20"/>
          <w:lang w:val="en-GB"/>
        </w:rPr>
        <w:t xml:space="preserve"> in full the content of the Invitation to Bid </w:t>
      </w:r>
      <w:r w:rsidR="00542B8A" w:rsidRPr="006A73EF">
        <w:rPr>
          <w:rFonts w:ascii="Tahoma" w:hAnsi="Tahoma" w:cs="Tahoma"/>
          <w:sz w:val="20"/>
          <w:lang w:val="en-GB"/>
        </w:rPr>
        <w:t xml:space="preserve">for </w:t>
      </w:r>
    </w:p>
    <w:p w14:paraId="1977EBD3" w14:textId="79C69FE8" w:rsidR="00875E7F" w:rsidRPr="006A73EF" w:rsidRDefault="00A52D73" w:rsidP="00EF48DD">
      <w:pPr>
        <w:pStyle w:val="Blockquote"/>
        <w:numPr>
          <w:ilvl w:val="0"/>
          <w:numId w:val="4"/>
        </w:numPr>
        <w:ind w:right="49"/>
        <w:jc w:val="both"/>
        <w:rPr>
          <w:rFonts w:ascii="Tahoma" w:hAnsi="Tahoma" w:cs="Tahoma"/>
          <w:sz w:val="20"/>
          <w:lang w:val="en-GB"/>
        </w:rPr>
      </w:pPr>
      <w:r w:rsidRPr="006A73EF">
        <w:rPr>
          <w:rFonts w:ascii="Tahoma" w:hAnsi="Tahoma" w:cs="Tahoma"/>
          <w:sz w:val="20"/>
          <w:lang w:val="en-GB"/>
        </w:rPr>
        <w:t>We offer to deliver</w:t>
      </w:r>
      <w:r w:rsidR="00591830" w:rsidRPr="006A73EF">
        <w:rPr>
          <w:rFonts w:ascii="Tahoma" w:hAnsi="Tahoma" w:cs="Tahoma"/>
          <w:sz w:val="20"/>
          <w:lang w:val="en-GB"/>
        </w:rPr>
        <w:t xml:space="preserve"> the items in the </w:t>
      </w:r>
      <w:r w:rsidR="00932727">
        <w:rPr>
          <w:rFonts w:ascii="Tahoma" w:hAnsi="Tahoma" w:cs="Tahoma"/>
          <w:sz w:val="20"/>
          <w:lang w:val="en-GB"/>
        </w:rPr>
        <w:t>TENDER</w:t>
      </w:r>
      <w:r w:rsidR="00F573BC" w:rsidRPr="006A73EF">
        <w:rPr>
          <w:rFonts w:ascii="Tahoma" w:hAnsi="Tahoma" w:cs="Tahoma"/>
          <w:sz w:val="20"/>
          <w:lang w:val="en-GB"/>
        </w:rPr>
        <w:t xml:space="preserve"> referred in page</w:t>
      </w:r>
      <w:r w:rsidR="00163CE6" w:rsidRPr="006A73EF">
        <w:rPr>
          <w:rFonts w:ascii="Tahoma" w:hAnsi="Tahoma" w:cs="Tahoma"/>
          <w:sz w:val="20"/>
          <w:lang w:val="en-GB"/>
        </w:rPr>
        <w:t>s</w:t>
      </w:r>
      <w:r w:rsidR="00404E99" w:rsidRPr="006A73EF">
        <w:rPr>
          <w:rFonts w:ascii="Tahoma" w:hAnsi="Tahoma" w:cs="Tahoma"/>
          <w:sz w:val="20"/>
          <w:lang w:val="en-GB"/>
        </w:rPr>
        <w:t xml:space="preserve"> No.</w:t>
      </w:r>
      <w:r w:rsidR="00F573BC" w:rsidRPr="006A73EF">
        <w:rPr>
          <w:rFonts w:ascii="Tahoma" w:hAnsi="Tahoma" w:cs="Tahoma"/>
          <w:sz w:val="20"/>
          <w:lang w:val="en-GB"/>
        </w:rPr>
        <w:t xml:space="preserve"> </w:t>
      </w:r>
      <w:r w:rsidR="00404E99" w:rsidRPr="006A73EF">
        <w:rPr>
          <w:rFonts w:ascii="Tahoma" w:hAnsi="Tahoma" w:cs="Tahoma"/>
          <w:sz w:val="20"/>
          <w:lang w:val="en-GB"/>
        </w:rPr>
        <w:t>2</w:t>
      </w:r>
      <w:r w:rsidR="00163CE6" w:rsidRPr="006A73EF">
        <w:rPr>
          <w:rFonts w:ascii="Tahoma" w:hAnsi="Tahoma" w:cs="Tahoma"/>
          <w:sz w:val="20"/>
          <w:lang w:val="en-GB"/>
        </w:rPr>
        <w:t xml:space="preserve"> &amp; 3</w:t>
      </w:r>
      <w:r w:rsidRPr="006A73EF">
        <w:rPr>
          <w:rFonts w:ascii="Tahoma" w:hAnsi="Tahoma" w:cs="Tahoma"/>
          <w:sz w:val="20"/>
          <w:lang w:val="en-GB"/>
        </w:rPr>
        <w:t>, in accordance with the terms of the Invitation to Bid, without reserve or restriction:</w:t>
      </w:r>
    </w:p>
    <w:p w14:paraId="215BFA2A" w14:textId="77777777" w:rsidR="00404E99" w:rsidRPr="006A73EF" w:rsidRDefault="00404E99" w:rsidP="00404E99">
      <w:pPr>
        <w:pStyle w:val="Blockquote"/>
        <w:numPr>
          <w:ilvl w:val="0"/>
          <w:numId w:val="4"/>
        </w:numPr>
        <w:ind w:right="49"/>
        <w:jc w:val="both"/>
        <w:rPr>
          <w:rFonts w:ascii="Tahoma" w:hAnsi="Tahoma" w:cs="Tahoma"/>
          <w:sz w:val="20"/>
          <w:lang w:val="en-GB"/>
        </w:rPr>
      </w:pPr>
      <w:r w:rsidRPr="006A73EF">
        <w:rPr>
          <w:rFonts w:ascii="Tahoma" w:hAnsi="Tahoma" w:cs="Tahoma"/>
          <w:sz w:val="20"/>
          <w:lang w:val="en-GB"/>
        </w:rPr>
        <w:t xml:space="preserve">We note that the contracting authority is not bound to proceed with this invitation to tender and that it reserves the right to award only part of the contract. It will incur no liability towards us should it do so. </w:t>
      </w:r>
    </w:p>
    <w:p w14:paraId="17C4084E" w14:textId="124AEA77" w:rsidR="00C66568" w:rsidRPr="006A73EF" w:rsidRDefault="00C66568" w:rsidP="00C66568">
      <w:pPr>
        <w:pStyle w:val="Blockquote"/>
        <w:numPr>
          <w:ilvl w:val="0"/>
          <w:numId w:val="4"/>
        </w:numPr>
        <w:ind w:right="49"/>
        <w:jc w:val="both"/>
        <w:rPr>
          <w:rFonts w:ascii="Tahoma" w:hAnsi="Tahoma" w:cs="Tahoma"/>
          <w:sz w:val="20"/>
          <w:lang w:val="en-GB"/>
        </w:rPr>
      </w:pPr>
      <w:r w:rsidRPr="006A73EF">
        <w:rPr>
          <w:rFonts w:ascii="Tahoma" w:hAnsi="Tahoma" w:cs="Tahoma"/>
          <w:sz w:val="20"/>
          <w:lang w:val="en-GB"/>
        </w:rPr>
        <w:t>We are fully aware of the warranty articles enclosed in this tender dossier, and we declare our full obligation with the warranty terms and conditions.</w:t>
      </w:r>
    </w:p>
    <w:p w14:paraId="5F1D9FB8" w14:textId="77777777" w:rsidR="00056376" w:rsidRPr="006A73EF" w:rsidRDefault="00056376" w:rsidP="00056376">
      <w:pPr>
        <w:pStyle w:val="Blockquote"/>
        <w:ind w:right="49"/>
        <w:jc w:val="both"/>
        <w:rPr>
          <w:rFonts w:ascii="Tahoma" w:hAnsi="Tahoma" w:cs="Tahoma"/>
          <w:sz w:val="20"/>
          <w:lang w:val="en-GB"/>
        </w:rPr>
      </w:pPr>
    </w:p>
    <w:p w14:paraId="0E855167"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 xml:space="preserve">Name and Position of </w:t>
      </w:r>
      <w:r w:rsidR="00097FE9" w:rsidRPr="006A73EF">
        <w:rPr>
          <w:rFonts w:ascii="Tahoma" w:hAnsi="Tahoma" w:cs="Tahoma"/>
          <w:sz w:val="20"/>
          <w:lang w:val="en-GB"/>
        </w:rPr>
        <w:t xml:space="preserve">the </w:t>
      </w:r>
      <w:r w:rsidRPr="006A73EF">
        <w:rPr>
          <w:rFonts w:ascii="Tahoma" w:hAnsi="Tahoma" w:cs="Tahoma"/>
          <w:noProof/>
          <w:sz w:val="20"/>
          <w:lang w:val="en-GB"/>
        </w:rPr>
        <w:t>person</w:t>
      </w:r>
      <w:r w:rsidRPr="006A73EF">
        <w:rPr>
          <w:rFonts w:ascii="Tahoma" w:hAnsi="Tahoma" w:cs="Tahoma"/>
          <w:sz w:val="20"/>
          <w:lang w:val="en-GB"/>
        </w:rPr>
        <w:t xml:space="preserve"> </w:t>
      </w:r>
      <w:r w:rsidRPr="006A73EF">
        <w:rPr>
          <w:rFonts w:ascii="Tahoma" w:hAnsi="Tahoma" w:cs="Tahoma"/>
          <w:noProof/>
          <w:sz w:val="20"/>
          <w:lang w:val="en-GB"/>
        </w:rPr>
        <w:t>authori</w:t>
      </w:r>
      <w:r w:rsidR="00097FE9" w:rsidRPr="006A73EF">
        <w:rPr>
          <w:rFonts w:ascii="Tahoma" w:hAnsi="Tahoma" w:cs="Tahoma"/>
          <w:noProof/>
          <w:sz w:val="20"/>
          <w:lang w:val="en-GB"/>
        </w:rPr>
        <w:t>z</w:t>
      </w:r>
      <w:r w:rsidRPr="006A73EF">
        <w:rPr>
          <w:rFonts w:ascii="Tahoma" w:hAnsi="Tahoma" w:cs="Tahoma"/>
          <w:noProof/>
          <w:sz w:val="20"/>
          <w:lang w:val="en-GB"/>
        </w:rPr>
        <w:t>ed</w:t>
      </w:r>
      <w:r w:rsidRPr="006A73EF">
        <w:rPr>
          <w:rFonts w:ascii="Tahoma" w:hAnsi="Tahoma" w:cs="Tahoma"/>
          <w:sz w:val="20"/>
          <w:lang w:val="en-GB"/>
        </w:rPr>
        <w:t xml:space="preserve"> to sign this tender:</w:t>
      </w:r>
    </w:p>
    <w:p w14:paraId="2B90A40D"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w:t>
      </w:r>
    </w:p>
    <w:p w14:paraId="66F25313"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 xml:space="preserve">Duly </w:t>
      </w:r>
      <w:r w:rsidRPr="006A73EF">
        <w:rPr>
          <w:rFonts w:ascii="Tahoma" w:hAnsi="Tahoma" w:cs="Tahoma"/>
          <w:noProof/>
          <w:sz w:val="20"/>
          <w:lang w:val="en-GB"/>
        </w:rPr>
        <w:t>authori</w:t>
      </w:r>
      <w:r w:rsidR="00097FE9" w:rsidRPr="006A73EF">
        <w:rPr>
          <w:rFonts w:ascii="Tahoma" w:hAnsi="Tahoma" w:cs="Tahoma"/>
          <w:noProof/>
          <w:sz w:val="20"/>
          <w:lang w:val="en-GB"/>
        </w:rPr>
        <w:t>z</w:t>
      </w:r>
      <w:r w:rsidRPr="006A73EF">
        <w:rPr>
          <w:rFonts w:ascii="Tahoma" w:hAnsi="Tahoma" w:cs="Tahoma"/>
          <w:noProof/>
          <w:sz w:val="20"/>
          <w:lang w:val="en-GB"/>
        </w:rPr>
        <w:t>ed</w:t>
      </w:r>
      <w:r w:rsidRPr="006A73EF">
        <w:rPr>
          <w:rFonts w:ascii="Tahoma" w:hAnsi="Tahoma" w:cs="Tahoma"/>
          <w:sz w:val="20"/>
          <w:lang w:val="en-GB"/>
        </w:rPr>
        <w:t xml:space="preserve"> to sign</w:t>
      </w:r>
      <w:r w:rsidR="00B426AC" w:rsidRPr="006A73EF">
        <w:rPr>
          <w:rFonts w:ascii="Tahoma" w:hAnsi="Tahoma" w:cs="Tahoma"/>
          <w:sz w:val="20"/>
          <w:lang w:val="en-GB"/>
        </w:rPr>
        <w:t xml:space="preserve"> </w:t>
      </w:r>
      <w:r w:rsidRPr="006A73EF">
        <w:rPr>
          <w:rFonts w:ascii="Tahoma" w:hAnsi="Tahoma" w:cs="Tahoma"/>
          <w:sz w:val="20"/>
          <w:lang w:val="en-GB"/>
        </w:rPr>
        <w:t>this tender on behalf of:</w:t>
      </w:r>
    </w:p>
    <w:p w14:paraId="7969DD43" w14:textId="77777777" w:rsidR="00A52D73" w:rsidRPr="006A73EF" w:rsidRDefault="00A52D73" w:rsidP="00B246C3">
      <w:pPr>
        <w:pStyle w:val="Blockquote"/>
        <w:ind w:left="426" w:right="357"/>
        <w:rPr>
          <w:rFonts w:ascii="Tahoma" w:hAnsi="Tahoma" w:cs="Tahoma"/>
          <w:sz w:val="20"/>
          <w:lang w:val="en-GB"/>
        </w:rPr>
      </w:pPr>
      <w:r w:rsidRPr="006A73EF">
        <w:rPr>
          <w:rFonts w:ascii="Tahoma" w:hAnsi="Tahoma" w:cs="Tahoma"/>
          <w:sz w:val="20"/>
          <w:lang w:val="en-GB"/>
        </w:rPr>
        <w:t>…………………………………………………………………......................................................</w:t>
      </w:r>
    </w:p>
    <w:p w14:paraId="6D5A399D" w14:textId="77777777" w:rsidR="00A52D73" w:rsidRPr="006A73EF" w:rsidRDefault="00A52D73" w:rsidP="00A52D73">
      <w:pPr>
        <w:pStyle w:val="Blockquote"/>
        <w:spacing w:before="0"/>
        <w:ind w:left="426" w:right="357"/>
        <w:rPr>
          <w:rFonts w:ascii="Tahoma" w:hAnsi="Tahoma" w:cs="Tahoma"/>
          <w:sz w:val="20"/>
          <w:lang w:val="en-GB"/>
        </w:rPr>
      </w:pPr>
      <w:r w:rsidRPr="006A73EF">
        <w:rPr>
          <w:rFonts w:ascii="Tahoma" w:hAnsi="Tahoma" w:cs="Tahoma"/>
          <w:sz w:val="20"/>
          <w:lang w:val="en-GB"/>
        </w:rPr>
        <w:t>Place and date: ..................................................</w:t>
      </w:r>
    </w:p>
    <w:p w14:paraId="396139FE" w14:textId="77777777" w:rsidR="004E3DBF" w:rsidRPr="006A73EF" w:rsidRDefault="004E3DBF" w:rsidP="00A52D73">
      <w:pPr>
        <w:pStyle w:val="Blockquote"/>
        <w:spacing w:before="0"/>
        <w:ind w:left="426" w:right="357"/>
        <w:rPr>
          <w:rFonts w:ascii="Tahoma" w:hAnsi="Tahoma" w:cs="Tahoma"/>
          <w:sz w:val="20"/>
          <w:lang w:val="en-GB"/>
        </w:rPr>
      </w:pPr>
      <w:r w:rsidRPr="006A73EF">
        <w:rPr>
          <w:rFonts w:ascii="Tahoma" w:hAnsi="Tahoma" w:cs="Tahoma"/>
          <w:sz w:val="20"/>
          <w:lang w:val="en-GB"/>
        </w:rPr>
        <w:t>Signature:</w:t>
      </w:r>
    </w:p>
    <w:p w14:paraId="61FA85C9"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Stamp of the firm/company:</w:t>
      </w:r>
    </w:p>
    <w:p w14:paraId="3B4C8920" w14:textId="77777777" w:rsidR="00741922" w:rsidRDefault="00A52D73" w:rsidP="00BA5E3A">
      <w:pPr>
        <w:pStyle w:val="Blockquote"/>
        <w:ind w:left="0" w:right="357"/>
        <w:jc w:val="center"/>
        <w:rPr>
          <w:rFonts w:ascii="Tahoma" w:hAnsi="Tahoma" w:cs="Tahoma"/>
          <w:sz w:val="20"/>
          <w:rtl/>
          <w:lang w:val="en-GB"/>
        </w:rPr>
      </w:pPr>
      <w:r w:rsidRPr="006A73EF">
        <w:rPr>
          <w:rFonts w:ascii="Tahoma" w:hAnsi="Tahoma" w:cs="Tahoma"/>
          <w:sz w:val="20"/>
          <w:lang w:val="en-GB"/>
        </w:rPr>
        <w:br w:type="page"/>
      </w:r>
    </w:p>
    <w:p w14:paraId="5C6133C0" w14:textId="77777777" w:rsidR="00741922" w:rsidRDefault="00741922" w:rsidP="00BA5E3A">
      <w:pPr>
        <w:pStyle w:val="Blockquote"/>
        <w:ind w:left="0" w:right="357"/>
        <w:jc w:val="center"/>
        <w:rPr>
          <w:rFonts w:ascii="Tahoma" w:hAnsi="Tahoma" w:cs="Tahoma"/>
          <w:sz w:val="20"/>
          <w:rtl/>
          <w:lang w:val="en-GB"/>
        </w:rPr>
      </w:pPr>
    </w:p>
    <w:p w14:paraId="62EB58EB" w14:textId="67DB1FD6" w:rsidR="00A52D73" w:rsidRPr="006A73EF" w:rsidRDefault="00A52D73" w:rsidP="00BA5E3A">
      <w:pPr>
        <w:pStyle w:val="Blockquote"/>
        <w:ind w:left="0" w:right="357"/>
        <w:jc w:val="center"/>
        <w:rPr>
          <w:rFonts w:ascii="Tahoma" w:hAnsi="Tahoma" w:cs="Tahoma"/>
          <w:b/>
          <w:caps/>
          <w:sz w:val="20"/>
          <w:highlight w:val="yellow"/>
          <w:lang w:val="en-GB"/>
        </w:rPr>
      </w:pPr>
      <w:r w:rsidRPr="006A73EF">
        <w:rPr>
          <w:rFonts w:ascii="Tahoma" w:hAnsi="Tahoma" w:cs="Tahoma"/>
          <w:b/>
          <w:sz w:val="20"/>
          <w:lang w:val="en-GB"/>
        </w:rPr>
        <w:t>ANNEX 2</w:t>
      </w:r>
      <w:r w:rsidR="00190766" w:rsidRPr="006A73EF">
        <w:rPr>
          <w:rFonts w:ascii="Tahoma" w:hAnsi="Tahoma" w:cs="Tahoma"/>
          <w:b/>
          <w:sz w:val="20"/>
          <w:lang w:val="en-GB"/>
        </w:rPr>
        <w:t>:</w:t>
      </w:r>
      <w:r w:rsidR="00190766" w:rsidRPr="006A73EF">
        <w:rPr>
          <w:rFonts w:ascii="Tahoma" w:hAnsi="Tahoma" w:cs="Tahoma"/>
          <w:b/>
          <w:caps/>
          <w:sz w:val="20"/>
          <w:lang w:val="en-GB"/>
        </w:rPr>
        <w:t xml:space="preserve"> TENDERER’S</w:t>
      </w:r>
      <w:r w:rsidRPr="006A73EF">
        <w:rPr>
          <w:rFonts w:ascii="Tahoma" w:hAnsi="Tahoma" w:cs="Tahoma"/>
          <w:b/>
          <w:caps/>
          <w:sz w:val="20"/>
          <w:lang w:val="en-GB"/>
        </w:rPr>
        <w:t xml:space="preserve"> DECLARATION</w:t>
      </w:r>
    </w:p>
    <w:p w14:paraId="79BF1499" w14:textId="77777777" w:rsidR="00A52D73" w:rsidRPr="006A73EF" w:rsidRDefault="00A52D73" w:rsidP="00A52D73">
      <w:pPr>
        <w:pStyle w:val="Blockquote"/>
        <w:ind w:left="397" w:right="357"/>
        <w:jc w:val="center"/>
        <w:rPr>
          <w:rFonts w:ascii="Tahoma" w:hAnsi="Tahoma" w:cs="Tahoma"/>
          <w:b/>
          <w:sz w:val="20"/>
          <w:highlight w:val="yellow"/>
          <w:lang w:val="en-GB"/>
        </w:rPr>
      </w:pPr>
    </w:p>
    <w:p w14:paraId="32861AA2" w14:textId="2FE28645" w:rsidR="00A52D73" w:rsidRPr="006A73EF" w:rsidRDefault="00DB296E" w:rsidP="00DB296E">
      <w:pPr>
        <w:pStyle w:val="Blockquote"/>
        <w:ind w:left="397" w:right="357"/>
        <w:jc w:val="both"/>
        <w:rPr>
          <w:rFonts w:ascii="Tahoma" w:hAnsi="Tahoma" w:cs="Tahoma"/>
          <w:b/>
          <w:sz w:val="20"/>
          <w:lang w:val="en-GB"/>
        </w:rPr>
      </w:pPr>
      <w:r w:rsidRPr="006A73EF">
        <w:rPr>
          <w:rFonts w:ascii="Tahoma" w:hAnsi="Tahoma" w:cs="Tahoma"/>
          <w:b/>
          <w:noProof/>
          <w:sz w:val="20"/>
          <w:lang w:val="en-GB"/>
        </w:rPr>
        <w:t>To</w:t>
      </w:r>
      <w:r w:rsidR="00097FE9" w:rsidRPr="006A73EF">
        <w:rPr>
          <w:rFonts w:ascii="Tahoma" w:hAnsi="Tahoma" w:cs="Tahoma"/>
          <w:b/>
          <w:noProof/>
          <w:sz w:val="20"/>
          <w:lang w:val="en-GB"/>
        </w:rPr>
        <w:t>:</w:t>
      </w:r>
      <w:r w:rsidRPr="006A73EF">
        <w:rPr>
          <w:rFonts w:ascii="Tahoma" w:hAnsi="Tahoma" w:cs="Tahoma"/>
          <w:b/>
          <w:sz w:val="20"/>
          <w:lang w:val="en-GB"/>
        </w:rPr>
        <w:t xml:space="preserve"> </w:t>
      </w:r>
      <w:r w:rsidR="00B026BB">
        <w:rPr>
          <w:rFonts w:ascii="Tahoma" w:hAnsi="Tahoma" w:cs="Tahoma"/>
          <w:b/>
          <w:sz w:val="20"/>
          <w:lang w:val="en-GB"/>
        </w:rPr>
        <w:t>Read Foundation</w:t>
      </w:r>
      <w:r w:rsidRPr="006A73EF">
        <w:rPr>
          <w:rFonts w:ascii="Tahoma" w:hAnsi="Tahoma" w:cs="Tahoma"/>
          <w:b/>
          <w:sz w:val="20"/>
          <w:lang w:val="en-GB"/>
        </w:rPr>
        <w:t xml:space="preserve"> - Yemen </w:t>
      </w:r>
    </w:p>
    <w:p w14:paraId="468570BA" w14:textId="6A15E6FB" w:rsidR="00542B8A" w:rsidRPr="006A73EF" w:rsidRDefault="00DD0207" w:rsidP="00542B8A">
      <w:pPr>
        <w:pStyle w:val="Heading1"/>
        <w:shd w:val="clear" w:color="auto" w:fill="FFFFFF"/>
        <w:textAlignment w:val="baseline"/>
        <w:rPr>
          <w:rFonts w:ascii="Tahoma" w:hAnsi="Tahoma" w:cs="Tahoma"/>
          <w:b w:val="0"/>
          <w:i w:val="0"/>
          <w:sz w:val="20"/>
        </w:rPr>
      </w:pPr>
      <w:r w:rsidRPr="006A73EF">
        <w:rPr>
          <w:rFonts w:ascii="Tahoma" w:hAnsi="Tahoma" w:cs="Tahoma"/>
          <w:sz w:val="20"/>
        </w:rPr>
        <w:t>Address:</w:t>
      </w:r>
      <w:r w:rsidRPr="006A73EF" w:rsidDel="00850272">
        <w:rPr>
          <w:rFonts w:ascii="Tahoma" w:hAnsi="Tahoma" w:cs="Tahoma"/>
          <w:sz w:val="20"/>
        </w:rPr>
        <w:t xml:space="preserve"> </w:t>
      </w:r>
    </w:p>
    <w:p w14:paraId="2BD037A6" w14:textId="654B289D" w:rsidR="00542B8A" w:rsidRPr="006A73EF" w:rsidRDefault="00DD0207" w:rsidP="00DD0207">
      <w:pPr>
        <w:pStyle w:val="Blockquote"/>
        <w:ind w:left="0" w:right="357"/>
        <w:jc w:val="both"/>
        <w:rPr>
          <w:rFonts w:ascii="Tahoma" w:hAnsi="Tahoma" w:cs="Tahoma"/>
          <w:sz w:val="20"/>
          <w:lang w:val="en-GB"/>
        </w:rPr>
      </w:pPr>
      <w:r w:rsidRPr="006A73EF">
        <w:rPr>
          <w:rFonts w:ascii="Tahoma" w:hAnsi="Tahoma" w:cs="Tahoma"/>
          <w:b/>
          <w:sz w:val="20"/>
          <w:lang w:val="en-GB"/>
        </w:rPr>
        <w:t>Your ref.</w:t>
      </w:r>
      <w:r w:rsidRPr="006A73EF">
        <w:rPr>
          <w:rFonts w:ascii="Tahoma" w:hAnsi="Tahoma" w:cs="Tahoma"/>
          <w:sz w:val="20"/>
          <w:lang w:val="en-GB"/>
        </w:rPr>
        <w:t xml:space="preserve">:  </w:t>
      </w:r>
    </w:p>
    <w:p w14:paraId="399894BC" w14:textId="77777777" w:rsidR="00A52D73" w:rsidRPr="006A73EF" w:rsidRDefault="00A52D73" w:rsidP="00A52D73">
      <w:pPr>
        <w:pStyle w:val="Blockquote"/>
        <w:tabs>
          <w:tab w:val="left" w:pos="860"/>
        </w:tabs>
        <w:ind w:left="397" w:right="357"/>
        <w:jc w:val="both"/>
        <w:rPr>
          <w:rFonts w:ascii="Tahoma" w:hAnsi="Tahoma" w:cs="Tahoma"/>
          <w:sz w:val="20"/>
          <w:lang w:val="en-GB"/>
        </w:rPr>
      </w:pPr>
      <w:r w:rsidRPr="006A73EF">
        <w:rPr>
          <w:rFonts w:ascii="Tahoma" w:hAnsi="Tahoma" w:cs="Tahoma"/>
          <w:sz w:val="20"/>
          <w:lang w:val="en-GB"/>
        </w:rPr>
        <w:tab/>
        <w:t xml:space="preserve">We, the undersigned, hereby declare that:     </w:t>
      </w:r>
    </w:p>
    <w:p w14:paraId="2D8ECAF6" w14:textId="0A374C9C" w:rsidR="00A52D73" w:rsidRPr="006A73EF" w:rsidRDefault="00A52D73" w:rsidP="00D85E0E">
      <w:pPr>
        <w:pStyle w:val="Blockquote"/>
        <w:numPr>
          <w:ilvl w:val="0"/>
          <w:numId w:val="10"/>
        </w:numPr>
        <w:ind w:right="357"/>
        <w:jc w:val="both"/>
        <w:rPr>
          <w:rFonts w:ascii="Tahoma" w:hAnsi="Tahoma" w:cs="Tahoma"/>
          <w:sz w:val="20"/>
          <w:lang w:val="en-GB"/>
        </w:rPr>
      </w:pPr>
      <w:r w:rsidRPr="006A73EF">
        <w:rPr>
          <w:rFonts w:ascii="Tahoma" w:hAnsi="Tahoma" w:cs="Tahoma"/>
          <w:sz w:val="20"/>
          <w:lang w:val="en-GB"/>
        </w:rPr>
        <w:t xml:space="preserve">We are not in any of the situations excluding us from participating in contracts which are listed in </w:t>
      </w:r>
      <w:r w:rsidR="00932727">
        <w:rPr>
          <w:rFonts w:ascii="Tahoma" w:hAnsi="Tahoma" w:cs="Tahoma"/>
          <w:b/>
          <w:bCs/>
          <w:sz w:val="20"/>
          <w:lang w:val="en-GB"/>
        </w:rPr>
        <w:t>Tender</w:t>
      </w:r>
    </w:p>
    <w:p w14:paraId="5A0D10F6" w14:textId="27C7C238" w:rsidR="00A52D73" w:rsidRPr="006A73EF" w:rsidRDefault="00A52D73" w:rsidP="00826308">
      <w:pPr>
        <w:pStyle w:val="Blockquote"/>
        <w:numPr>
          <w:ilvl w:val="0"/>
          <w:numId w:val="10"/>
        </w:numPr>
        <w:ind w:right="357"/>
        <w:jc w:val="both"/>
        <w:rPr>
          <w:rFonts w:ascii="Tahoma" w:hAnsi="Tahoma" w:cs="Tahoma"/>
          <w:sz w:val="20"/>
          <w:lang w:val="en-GB"/>
        </w:rPr>
      </w:pPr>
      <w:r w:rsidRPr="006A73EF">
        <w:rPr>
          <w:rFonts w:ascii="Tahoma" w:hAnsi="Tahoma" w:cs="Tahoma"/>
          <w:sz w:val="20"/>
          <w:lang w:val="en-GB"/>
        </w:rPr>
        <w:t xml:space="preserve">We agree to abide by the ethics clauses in the </w:t>
      </w:r>
      <w:r w:rsidR="00932727">
        <w:rPr>
          <w:rFonts w:ascii="Tahoma" w:hAnsi="Tahoma" w:cs="Tahoma"/>
          <w:sz w:val="20"/>
          <w:lang w:val="en-GB"/>
        </w:rPr>
        <w:t>Tender</w:t>
      </w:r>
      <w:r w:rsidRPr="006A73EF">
        <w:rPr>
          <w:rFonts w:ascii="Tahoma" w:hAnsi="Tahoma" w:cs="Tahoma"/>
          <w:sz w:val="20"/>
          <w:lang w:val="en-GB"/>
        </w:rPr>
        <w:t xml:space="preserve"> and, in particular, have no potential conflict of interests with other candidates or other parties in the tender procedure at the time of the submission of this application</w:t>
      </w:r>
      <w:r w:rsidR="00622F7C" w:rsidRPr="006A73EF">
        <w:rPr>
          <w:rFonts w:ascii="Tahoma" w:hAnsi="Tahoma" w:cs="Tahoma"/>
          <w:sz w:val="20"/>
          <w:lang w:val="en-GB"/>
        </w:rPr>
        <w:t>.</w:t>
      </w:r>
    </w:p>
    <w:p w14:paraId="4250A627" w14:textId="69B6CE61" w:rsidR="00A52D73" w:rsidRPr="006A73EF" w:rsidRDefault="00A52D73" w:rsidP="00DD28ED">
      <w:pPr>
        <w:pStyle w:val="Blockquote"/>
        <w:numPr>
          <w:ilvl w:val="0"/>
          <w:numId w:val="10"/>
        </w:numPr>
        <w:ind w:right="357"/>
        <w:jc w:val="both"/>
        <w:rPr>
          <w:rFonts w:ascii="Tahoma" w:hAnsi="Tahoma" w:cs="Tahoma"/>
          <w:sz w:val="20"/>
          <w:lang w:val="en-GB"/>
        </w:rPr>
      </w:pPr>
      <w:r w:rsidRPr="006A73EF">
        <w:rPr>
          <w:rFonts w:ascii="Tahoma" w:hAnsi="Tahoma" w:cs="Tahoma"/>
          <w:sz w:val="20"/>
          <w:lang w:val="en-GB"/>
        </w:rPr>
        <w:t xml:space="preserve">We will inform the contracting authority immediately if there is any change in the above circumstances at any stage during the implementation of the contract. We also fully </w:t>
      </w:r>
      <w:r w:rsidRPr="006A73EF">
        <w:rPr>
          <w:rFonts w:ascii="Tahoma" w:hAnsi="Tahoma" w:cs="Tahoma"/>
          <w:noProof/>
          <w:sz w:val="20"/>
          <w:lang w:val="en-GB"/>
        </w:rPr>
        <w:t>recogni</w:t>
      </w:r>
      <w:r w:rsidR="00097FE9" w:rsidRPr="006A73EF">
        <w:rPr>
          <w:rFonts w:ascii="Tahoma" w:hAnsi="Tahoma" w:cs="Tahoma"/>
          <w:noProof/>
          <w:sz w:val="20"/>
          <w:lang w:val="en-GB"/>
        </w:rPr>
        <w:t>z</w:t>
      </w:r>
      <w:r w:rsidRPr="006A73EF">
        <w:rPr>
          <w:rFonts w:ascii="Tahoma" w:hAnsi="Tahoma" w:cs="Tahoma"/>
          <w:noProof/>
          <w:sz w:val="20"/>
          <w:lang w:val="en-GB"/>
        </w:rPr>
        <w:t>e</w:t>
      </w:r>
      <w:r w:rsidRPr="006A73EF">
        <w:rPr>
          <w:rFonts w:ascii="Tahoma" w:hAnsi="Tahoma" w:cs="Tahoma"/>
          <w:sz w:val="20"/>
          <w:lang w:val="en-GB"/>
        </w:rPr>
        <w:t xml:space="preserve"> and accept that any inaccurate or incomplete information deliberately provided in this application may result in our exclusion from this and ot</w:t>
      </w:r>
      <w:r w:rsidR="00784CEF" w:rsidRPr="006A73EF">
        <w:rPr>
          <w:rFonts w:ascii="Tahoma" w:hAnsi="Tahoma" w:cs="Tahoma"/>
          <w:sz w:val="20"/>
          <w:lang w:val="en-GB"/>
        </w:rPr>
        <w:t xml:space="preserve">her contracts funded by </w:t>
      </w:r>
      <w:r w:rsidR="00AD35D7">
        <w:rPr>
          <w:rFonts w:ascii="Tahoma" w:hAnsi="Tahoma" w:cs="Tahoma"/>
          <w:sz w:val="20"/>
          <w:lang w:val="en-GB"/>
        </w:rPr>
        <w:t>RFY</w:t>
      </w:r>
      <w:r w:rsidRPr="006A73EF">
        <w:rPr>
          <w:rFonts w:ascii="Tahoma" w:hAnsi="Tahoma" w:cs="Tahoma"/>
          <w:sz w:val="20"/>
          <w:lang w:val="en-GB"/>
        </w:rPr>
        <w:t>.</w:t>
      </w:r>
    </w:p>
    <w:p w14:paraId="2B02F884" w14:textId="477535DE" w:rsidR="00A52D73" w:rsidRPr="006A73EF" w:rsidRDefault="00A52D73" w:rsidP="00DD28ED">
      <w:pPr>
        <w:pStyle w:val="Blockquote"/>
        <w:numPr>
          <w:ilvl w:val="0"/>
          <w:numId w:val="10"/>
        </w:numPr>
        <w:ind w:right="357"/>
        <w:jc w:val="both"/>
        <w:rPr>
          <w:rFonts w:ascii="Tahoma" w:hAnsi="Tahoma" w:cs="Tahoma"/>
          <w:sz w:val="20"/>
          <w:lang w:val="en-GB"/>
        </w:rPr>
      </w:pPr>
      <w:r w:rsidRPr="006A73EF">
        <w:rPr>
          <w:rFonts w:ascii="Tahoma" w:hAnsi="Tahoma" w:cs="Tahoma"/>
          <w:sz w:val="20"/>
          <w:lang w:val="en-GB"/>
        </w:rPr>
        <w:t xml:space="preserve">We note that the contracting authority is not bound to proceed with this </w:t>
      </w:r>
      <w:r w:rsidR="00932727">
        <w:rPr>
          <w:rFonts w:ascii="Tahoma" w:hAnsi="Tahoma" w:cs="Tahoma"/>
          <w:sz w:val="20"/>
          <w:lang w:val="en-GB"/>
        </w:rPr>
        <w:t>TENDER</w:t>
      </w:r>
      <w:r w:rsidRPr="006A73EF">
        <w:rPr>
          <w:rFonts w:ascii="Tahoma" w:hAnsi="Tahoma" w:cs="Tahoma"/>
          <w:sz w:val="20"/>
          <w:lang w:val="en-GB"/>
        </w:rPr>
        <w:t xml:space="preserve"> and that it reserves the right to award only part of the contract. It will incur no liability towards us should it do so. </w:t>
      </w:r>
    </w:p>
    <w:p w14:paraId="2C04AB55" w14:textId="77777777" w:rsidR="00AC3E88" w:rsidRPr="006A73EF" w:rsidRDefault="00AC3E88" w:rsidP="00963F42">
      <w:pPr>
        <w:pStyle w:val="Blockquote"/>
        <w:ind w:left="720" w:right="357"/>
        <w:jc w:val="both"/>
        <w:rPr>
          <w:rFonts w:ascii="Tahoma" w:hAnsi="Tahoma" w:cs="Tahoma"/>
          <w:sz w:val="20"/>
          <w:lang w:val="en-GB"/>
        </w:rPr>
      </w:pPr>
    </w:p>
    <w:p w14:paraId="4A2DAB61" w14:textId="77777777" w:rsidR="00A52D73" w:rsidRPr="006A73EF" w:rsidRDefault="00A52D73" w:rsidP="00A52D73">
      <w:pPr>
        <w:pStyle w:val="Blockquote"/>
        <w:ind w:right="357"/>
        <w:jc w:val="both"/>
        <w:rPr>
          <w:rFonts w:ascii="Tahoma" w:hAnsi="Tahoma" w:cs="Tahoma"/>
          <w:sz w:val="20"/>
          <w:lang w:val="en-GB"/>
        </w:rPr>
      </w:pPr>
    </w:p>
    <w:p w14:paraId="5514775D"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 xml:space="preserve">Name and Position of </w:t>
      </w:r>
      <w:r w:rsidR="00097FE9" w:rsidRPr="006A73EF">
        <w:rPr>
          <w:rFonts w:ascii="Tahoma" w:hAnsi="Tahoma" w:cs="Tahoma"/>
          <w:sz w:val="20"/>
          <w:lang w:val="en-GB"/>
        </w:rPr>
        <w:t xml:space="preserve">the </w:t>
      </w:r>
      <w:r w:rsidRPr="006A73EF">
        <w:rPr>
          <w:rFonts w:ascii="Tahoma" w:hAnsi="Tahoma" w:cs="Tahoma"/>
          <w:noProof/>
          <w:sz w:val="20"/>
          <w:lang w:val="en-GB"/>
        </w:rPr>
        <w:t>person</w:t>
      </w:r>
      <w:r w:rsidRPr="006A73EF">
        <w:rPr>
          <w:rFonts w:ascii="Tahoma" w:hAnsi="Tahoma" w:cs="Tahoma"/>
          <w:sz w:val="20"/>
          <w:lang w:val="en-GB"/>
        </w:rPr>
        <w:t xml:space="preserve"> </w:t>
      </w:r>
      <w:r w:rsidR="00190766" w:rsidRPr="006A73EF">
        <w:rPr>
          <w:rFonts w:ascii="Tahoma" w:hAnsi="Tahoma" w:cs="Tahoma"/>
          <w:noProof/>
          <w:sz w:val="20"/>
          <w:lang w:val="en-GB"/>
        </w:rPr>
        <w:t>authori</w:t>
      </w:r>
      <w:r w:rsidR="00097FE9" w:rsidRPr="006A73EF">
        <w:rPr>
          <w:rFonts w:ascii="Tahoma" w:hAnsi="Tahoma" w:cs="Tahoma"/>
          <w:noProof/>
          <w:sz w:val="20"/>
          <w:lang w:val="en-GB"/>
        </w:rPr>
        <w:t>z</w:t>
      </w:r>
      <w:r w:rsidR="00190766" w:rsidRPr="006A73EF">
        <w:rPr>
          <w:rFonts w:ascii="Tahoma" w:hAnsi="Tahoma" w:cs="Tahoma"/>
          <w:noProof/>
          <w:sz w:val="20"/>
          <w:lang w:val="en-GB"/>
        </w:rPr>
        <w:t>ed</w:t>
      </w:r>
      <w:r w:rsidR="00190766" w:rsidRPr="006A73EF">
        <w:rPr>
          <w:rFonts w:ascii="Tahoma" w:hAnsi="Tahoma" w:cs="Tahoma"/>
          <w:sz w:val="20"/>
          <w:lang w:val="en-GB"/>
        </w:rPr>
        <w:t xml:space="preserve"> to</w:t>
      </w:r>
      <w:r w:rsidRPr="006A73EF">
        <w:rPr>
          <w:rFonts w:ascii="Tahoma" w:hAnsi="Tahoma" w:cs="Tahoma"/>
          <w:sz w:val="20"/>
          <w:lang w:val="en-GB"/>
        </w:rPr>
        <w:t xml:space="preserve"> sign this </w:t>
      </w:r>
      <w:r w:rsidR="00190766" w:rsidRPr="006A73EF">
        <w:rPr>
          <w:rFonts w:ascii="Tahoma" w:hAnsi="Tahoma" w:cs="Tahoma"/>
          <w:sz w:val="20"/>
          <w:lang w:val="en-GB"/>
        </w:rPr>
        <w:t>tender:</w:t>
      </w:r>
    </w:p>
    <w:p w14:paraId="0D33FD6F" w14:textId="77777777" w:rsidR="00A52D73" w:rsidRPr="006A73EF" w:rsidRDefault="00A52D73" w:rsidP="00A52D73">
      <w:pPr>
        <w:pStyle w:val="Blockquote"/>
        <w:ind w:right="357"/>
        <w:rPr>
          <w:rFonts w:ascii="Tahoma" w:hAnsi="Tahoma" w:cs="Tahoma"/>
          <w:sz w:val="20"/>
          <w:lang w:val="en-GB"/>
        </w:rPr>
      </w:pPr>
      <w:r w:rsidRPr="006A73EF">
        <w:rPr>
          <w:rFonts w:ascii="Tahoma" w:hAnsi="Tahoma" w:cs="Tahoma"/>
          <w:sz w:val="20"/>
          <w:lang w:val="en-GB"/>
        </w:rPr>
        <w:t>…………………………………………………………………...............................................</w:t>
      </w:r>
    </w:p>
    <w:p w14:paraId="1E8E4C37" w14:textId="77777777" w:rsidR="00A70AF5" w:rsidRPr="006A73EF" w:rsidRDefault="00A70AF5" w:rsidP="003B4F48">
      <w:pPr>
        <w:pStyle w:val="Blockquote"/>
        <w:ind w:left="0" w:right="357"/>
        <w:rPr>
          <w:rFonts w:ascii="Tahoma" w:hAnsi="Tahoma" w:cs="Tahoma"/>
          <w:sz w:val="20"/>
          <w:lang w:val="en-GB"/>
        </w:rPr>
      </w:pPr>
    </w:p>
    <w:p w14:paraId="540E98FF"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 xml:space="preserve">Duly </w:t>
      </w:r>
      <w:r w:rsidR="00190766" w:rsidRPr="006A73EF">
        <w:rPr>
          <w:rFonts w:ascii="Tahoma" w:hAnsi="Tahoma" w:cs="Tahoma"/>
          <w:noProof/>
          <w:sz w:val="20"/>
          <w:lang w:val="en-GB"/>
        </w:rPr>
        <w:t>authori</w:t>
      </w:r>
      <w:r w:rsidR="00097FE9" w:rsidRPr="006A73EF">
        <w:rPr>
          <w:rFonts w:ascii="Tahoma" w:hAnsi="Tahoma" w:cs="Tahoma"/>
          <w:noProof/>
          <w:sz w:val="20"/>
          <w:lang w:val="en-GB"/>
        </w:rPr>
        <w:t>z</w:t>
      </w:r>
      <w:r w:rsidR="00190766" w:rsidRPr="006A73EF">
        <w:rPr>
          <w:rFonts w:ascii="Tahoma" w:hAnsi="Tahoma" w:cs="Tahoma"/>
          <w:noProof/>
          <w:sz w:val="20"/>
          <w:lang w:val="en-GB"/>
        </w:rPr>
        <w:t>ed</w:t>
      </w:r>
      <w:r w:rsidR="00190766" w:rsidRPr="006A73EF">
        <w:rPr>
          <w:rFonts w:ascii="Tahoma" w:hAnsi="Tahoma" w:cs="Tahoma"/>
          <w:sz w:val="20"/>
          <w:lang w:val="en-GB"/>
        </w:rPr>
        <w:t xml:space="preserve"> to</w:t>
      </w:r>
      <w:r w:rsidRPr="006A73EF">
        <w:rPr>
          <w:rFonts w:ascii="Tahoma" w:hAnsi="Tahoma" w:cs="Tahoma"/>
          <w:sz w:val="20"/>
          <w:lang w:val="en-GB"/>
        </w:rPr>
        <w:t xml:space="preserve"> sign this tender on behalf of:</w:t>
      </w:r>
    </w:p>
    <w:p w14:paraId="4F103F42"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w:t>
      </w:r>
    </w:p>
    <w:p w14:paraId="3D57B1E6" w14:textId="77777777" w:rsidR="00A70AF5" w:rsidRPr="006A73EF" w:rsidRDefault="00A70AF5" w:rsidP="003B4F48">
      <w:pPr>
        <w:pStyle w:val="Blockquote"/>
        <w:ind w:left="0" w:right="357"/>
        <w:rPr>
          <w:rFonts w:ascii="Tahoma" w:hAnsi="Tahoma" w:cs="Tahoma"/>
          <w:sz w:val="20"/>
          <w:lang w:val="en-GB"/>
        </w:rPr>
      </w:pPr>
    </w:p>
    <w:p w14:paraId="6850A61C"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Place and date: ...........................................................</w:t>
      </w:r>
    </w:p>
    <w:p w14:paraId="79016D0A" w14:textId="77777777" w:rsidR="003A33F7" w:rsidRPr="006A73EF" w:rsidRDefault="003A33F7" w:rsidP="00A52D73">
      <w:pPr>
        <w:pStyle w:val="Blockquote"/>
        <w:ind w:left="426" w:right="357"/>
        <w:rPr>
          <w:rFonts w:ascii="Tahoma" w:hAnsi="Tahoma" w:cs="Tahoma"/>
          <w:sz w:val="20"/>
          <w:lang w:val="en-GB"/>
        </w:rPr>
      </w:pPr>
    </w:p>
    <w:p w14:paraId="46C115EA" w14:textId="77777777" w:rsidR="003A33F7" w:rsidRPr="006A73EF" w:rsidRDefault="003A33F7" w:rsidP="00A52D73">
      <w:pPr>
        <w:pStyle w:val="Blockquote"/>
        <w:ind w:left="426" w:right="357"/>
        <w:rPr>
          <w:rFonts w:ascii="Tahoma" w:hAnsi="Tahoma" w:cs="Tahoma"/>
          <w:sz w:val="20"/>
          <w:lang w:val="en-GB"/>
        </w:rPr>
      </w:pPr>
      <w:r w:rsidRPr="006A73EF">
        <w:rPr>
          <w:rFonts w:ascii="Tahoma" w:hAnsi="Tahoma" w:cs="Tahoma"/>
          <w:sz w:val="20"/>
          <w:lang w:val="en-GB"/>
        </w:rPr>
        <w:t>Signature:</w:t>
      </w:r>
    </w:p>
    <w:p w14:paraId="78728074" w14:textId="77777777" w:rsidR="003A33F7" w:rsidRPr="006A73EF" w:rsidRDefault="003A33F7" w:rsidP="00A52D73">
      <w:pPr>
        <w:pStyle w:val="Blockquote"/>
        <w:ind w:left="426" w:right="357"/>
        <w:rPr>
          <w:rFonts w:ascii="Tahoma" w:hAnsi="Tahoma" w:cs="Tahoma"/>
          <w:sz w:val="20"/>
          <w:lang w:val="en-GB"/>
        </w:rPr>
      </w:pPr>
    </w:p>
    <w:p w14:paraId="5BB6E929" w14:textId="77777777" w:rsidR="00A52D73" w:rsidRPr="006A73EF" w:rsidRDefault="00A52D73" w:rsidP="00A52D73">
      <w:pPr>
        <w:pStyle w:val="Blockquote"/>
        <w:ind w:left="426" w:right="357"/>
        <w:rPr>
          <w:rFonts w:ascii="Tahoma" w:hAnsi="Tahoma" w:cs="Tahoma"/>
          <w:sz w:val="20"/>
          <w:lang w:val="en-GB"/>
        </w:rPr>
      </w:pPr>
      <w:r w:rsidRPr="006A73EF">
        <w:rPr>
          <w:rFonts w:ascii="Tahoma" w:hAnsi="Tahoma" w:cs="Tahoma"/>
          <w:sz w:val="20"/>
          <w:lang w:val="en-GB"/>
        </w:rPr>
        <w:t>Stamp of the firm/company</w:t>
      </w:r>
    </w:p>
    <w:sectPr w:rsidR="00A52D73" w:rsidRPr="006A73EF" w:rsidSect="00B71BEC">
      <w:headerReference w:type="default" r:id="rId9"/>
      <w:footerReference w:type="default" r:id="rId10"/>
      <w:pgSz w:w="11913" w:h="16834" w:code="9"/>
      <w:pgMar w:top="1701" w:right="1134" w:bottom="1418" w:left="1134" w:header="851" w:footer="851" w:gutter="567"/>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AC0F1" w14:textId="77777777" w:rsidR="00A805E9" w:rsidRDefault="00A805E9" w:rsidP="00A52D73">
      <w:r>
        <w:separator/>
      </w:r>
    </w:p>
  </w:endnote>
  <w:endnote w:type="continuationSeparator" w:id="0">
    <w:p w14:paraId="2967737A" w14:textId="77777777" w:rsidR="00A805E9" w:rsidRDefault="00A805E9" w:rsidP="00A52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3097844"/>
      <w:docPartObj>
        <w:docPartGallery w:val="Page Numbers (Bottom of Page)"/>
        <w:docPartUnique/>
      </w:docPartObj>
    </w:sdtPr>
    <w:sdtEndPr/>
    <w:sdtContent>
      <w:p w14:paraId="4F7B0510" w14:textId="681AB876" w:rsidR="00B71BEC" w:rsidRDefault="00B71BEC">
        <w:pPr>
          <w:pStyle w:val="Footer"/>
          <w:jc w:val="center"/>
        </w:pPr>
        <w:r>
          <w:t>[</w:t>
        </w:r>
        <w:r>
          <w:fldChar w:fldCharType="begin"/>
        </w:r>
        <w:r>
          <w:instrText xml:space="preserve"> PAGE   \* MERGEFORMAT </w:instrText>
        </w:r>
        <w:r>
          <w:fldChar w:fldCharType="separate"/>
        </w:r>
        <w:r w:rsidR="00A805E9">
          <w:rPr>
            <w:noProof/>
          </w:rPr>
          <w:t>1</w:t>
        </w:r>
        <w:r>
          <w:rPr>
            <w:noProof/>
          </w:rPr>
          <w:fldChar w:fldCharType="end"/>
        </w:r>
        <w:r>
          <w:t>]</w:t>
        </w:r>
      </w:p>
    </w:sdtContent>
  </w:sdt>
  <w:p w14:paraId="131F3F4C" w14:textId="250057AD" w:rsidR="00B71BEC" w:rsidRDefault="00B71B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10285B" w14:textId="77777777" w:rsidR="00A805E9" w:rsidRDefault="00A805E9" w:rsidP="00A52D73">
      <w:r>
        <w:separator/>
      </w:r>
    </w:p>
  </w:footnote>
  <w:footnote w:type="continuationSeparator" w:id="0">
    <w:p w14:paraId="05AF2C37" w14:textId="77777777" w:rsidR="00A805E9" w:rsidRDefault="00A805E9" w:rsidP="00A52D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A9EAE" w14:textId="193043F1" w:rsidR="00B71BEC" w:rsidRDefault="00A805E9">
    <w:pPr>
      <w:pStyle w:val="Header"/>
    </w:pPr>
    <w:r>
      <w:rPr>
        <w:noProof/>
        <w:lang w:eastAsia="en-GB"/>
      </w:rPr>
      <w:pict w14:anchorId="3F2C6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2053" type="#_x0000_t75" style="position:absolute;margin-left:-84.7pt;margin-top:-78.55pt;width:595.05pt;height:841.7pt;z-index:-251658752;mso-position-horizontal-relative:margin;mso-position-vertical-relative:margin" o:allowincell="f">
          <v:imagedata r:id="rId1" o:title="READ Yemen Letterhea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3445DB"/>
    <w:multiLevelType w:val="hybridMultilevel"/>
    <w:tmpl w:val="4F085752"/>
    <w:lvl w:ilvl="0" w:tplc="B3A431FE">
      <w:start w:val="1"/>
      <w:numFmt w:val="decimal"/>
      <w:lvlText w:val="%1."/>
      <w:lvlJc w:val="left"/>
      <w:pPr>
        <w:tabs>
          <w:tab w:val="num" w:pos="757"/>
        </w:tabs>
        <w:ind w:left="757" w:hanging="360"/>
      </w:pPr>
      <w:rPr>
        <w:rFonts w:hint="default"/>
      </w:rPr>
    </w:lvl>
    <w:lvl w:ilvl="1" w:tplc="04100019">
      <w:start w:val="1"/>
      <w:numFmt w:val="lowerLetter"/>
      <w:lvlText w:val="%2."/>
      <w:lvlJc w:val="left"/>
      <w:pPr>
        <w:tabs>
          <w:tab w:val="num" w:pos="1477"/>
        </w:tabs>
        <w:ind w:left="1477" w:hanging="360"/>
      </w:pPr>
    </w:lvl>
    <w:lvl w:ilvl="2" w:tplc="0410001B" w:tentative="1">
      <w:start w:val="1"/>
      <w:numFmt w:val="lowerRoman"/>
      <w:lvlText w:val="%3."/>
      <w:lvlJc w:val="right"/>
      <w:pPr>
        <w:tabs>
          <w:tab w:val="num" w:pos="2197"/>
        </w:tabs>
        <w:ind w:left="2197" w:hanging="180"/>
      </w:pPr>
    </w:lvl>
    <w:lvl w:ilvl="3" w:tplc="0410000F" w:tentative="1">
      <w:start w:val="1"/>
      <w:numFmt w:val="decimal"/>
      <w:lvlText w:val="%4."/>
      <w:lvlJc w:val="left"/>
      <w:pPr>
        <w:tabs>
          <w:tab w:val="num" w:pos="2917"/>
        </w:tabs>
        <w:ind w:left="2917" w:hanging="360"/>
      </w:pPr>
    </w:lvl>
    <w:lvl w:ilvl="4" w:tplc="04100019" w:tentative="1">
      <w:start w:val="1"/>
      <w:numFmt w:val="lowerLetter"/>
      <w:lvlText w:val="%5."/>
      <w:lvlJc w:val="left"/>
      <w:pPr>
        <w:tabs>
          <w:tab w:val="num" w:pos="3637"/>
        </w:tabs>
        <w:ind w:left="3637" w:hanging="360"/>
      </w:pPr>
    </w:lvl>
    <w:lvl w:ilvl="5" w:tplc="0410001B" w:tentative="1">
      <w:start w:val="1"/>
      <w:numFmt w:val="lowerRoman"/>
      <w:lvlText w:val="%6."/>
      <w:lvlJc w:val="right"/>
      <w:pPr>
        <w:tabs>
          <w:tab w:val="num" w:pos="4357"/>
        </w:tabs>
        <w:ind w:left="4357" w:hanging="180"/>
      </w:pPr>
    </w:lvl>
    <w:lvl w:ilvl="6" w:tplc="0410000F" w:tentative="1">
      <w:start w:val="1"/>
      <w:numFmt w:val="decimal"/>
      <w:lvlText w:val="%7."/>
      <w:lvlJc w:val="left"/>
      <w:pPr>
        <w:tabs>
          <w:tab w:val="num" w:pos="5077"/>
        </w:tabs>
        <w:ind w:left="5077" w:hanging="360"/>
      </w:pPr>
    </w:lvl>
    <w:lvl w:ilvl="7" w:tplc="04100019" w:tentative="1">
      <w:start w:val="1"/>
      <w:numFmt w:val="lowerLetter"/>
      <w:lvlText w:val="%8."/>
      <w:lvlJc w:val="left"/>
      <w:pPr>
        <w:tabs>
          <w:tab w:val="num" w:pos="5797"/>
        </w:tabs>
        <w:ind w:left="5797" w:hanging="360"/>
      </w:pPr>
    </w:lvl>
    <w:lvl w:ilvl="8" w:tplc="0410001B" w:tentative="1">
      <w:start w:val="1"/>
      <w:numFmt w:val="lowerRoman"/>
      <w:lvlText w:val="%9."/>
      <w:lvlJc w:val="right"/>
      <w:pPr>
        <w:tabs>
          <w:tab w:val="num" w:pos="6517"/>
        </w:tabs>
        <w:ind w:left="6517" w:hanging="180"/>
      </w:pPr>
    </w:lvl>
  </w:abstractNum>
  <w:abstractNum w:abstractNumId="2" w15:restartNumberingAfterBreak="0">
    <w:nsid w:val="017F0110"/>
    <w:multiLevelType w:val="hybridMultilevel"/>
    <w:tmpl w:val="FAC8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C3868"/>
    <w:multiLevelType w:val="hybridMultilevel"/>
    <w:tmpl w:val="E380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344E6"/>
    <w:multiLevelType w:val="hybridMultilevel"/>
    <w:tmpl w:val="C930F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550A6"/>
    <w:multiLevelType w:val="hybridMultilevel"/>
    <w:tmpl w:val="5F908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60270D"/>
    <w:multiLevelType w:val="hybridMultilevel"/>
    <w:tmpl w:val="EF2C3158"/>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C7C89"/>
    <w:multiLevelType w:val="hybridMultilevel"/>
    <w:tmpl w:val="C4101DC8"/>
    <w:lvl w:ilvl="0" w:tplc="D8607CCA">
      <w:start w:val="17"/>
      <w:numFmt w:val="bullet"/>
      <w:lvlText w:val=""/>
      <w:lvlJc w:val="left"/>
      <w:pPr>
        <w:ind w:left="927" w:hanging="360"/>
      </w:pPr>
      <w:rPr>
        <w:rFonts w:ascii="Symbol" w:eastAsia="Times New Roman" w:hAnsi="Symbo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24D66B23"/>
    <w:multiLevelType w:val="hybridMultilevel"/>
    <w:tmpl w:val="D85A7852"/>
    <w:lvl w:ilvl="0" w:tplc="3A36B07C">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735F0"/>
    <w:multiLevelType w:val="hybridMultilevel"/>
    <w:tmpl w:val="C848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CB5C51"/>
    <w:multiLevelType w:val="hybridMultilevel"/>
    <w:tmpl w:val="C49C2E1C"/>
    <w:lvl w:ilvl="0" w:tplc="09AEC7F6">
      <w:start w:val="961"/>
      <w:numFmt w:val="bullet"/>
      <w:lvlText w:val="-"/>
      <w:lvlJc w:val="left"/>
      <w:pPr>
        <w:ind w:left="1080" w:hanging="360"/>
      </w:pPr>
      <w:rPr>
        <w:rFonts w:ascii="Arial" w:eastAsia="Times New Roman" w:hAnsi="Arial" w:cs="Arial"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564490"/>
    <w:multiLevelType w:val="hybridMultilevel"/>
    <w:tmpl w:val="F95AB37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15:restartNumberingAfterBreak="0">
    <w:nsid w:val="326C0EAA"/>
    <w:multiLevelType w:val="hybridMultilevel"/>
    <w:tmpl w:val="8D7EB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F1A3D"/>
    <w:multiLevelType w:val="hybridMultilevel"/>
    <w:tmpl w:val="886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D5055A"/>
    <w:multiLevelType w:val="hybridMultilevel"/>
    <w:tmpl w:val="E2487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1641B8"/>
    <w:multiLevelType w:val="hybridMultilevel"/>
    <w:tmpl w:val="BFC44AE0"/>
    <w:lvl w:ilvl="0" w:tplc="1610CD1C">
      <w:start w:val="961"/>
      <w:numFmt w:val="bullet"/>
      <w:lvlText w:val="-"/>
      <w:lvlJc w:val="left"/>
      <w:pPr>
        <w:tabs>
          <w:tab w:val="num" w:pos="1080"/>
        </w:tabs>
        <w:ind w:left="1080" w:hanging="360"/>
      </w:pPr>
      <w:rPr>
        <w:rFonts w:ascii="Arial" w:eastAsia="Times New Roman" w:hAnsi="Arial" w:cs="Arial" w:hint="default"/>
      </w:rPr>
    </w:lvl>
    <w:lvl w:ilvl="1" w:tplc="04100019">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6" w15:restartNumberingAfterBreak="0">
    <w:nsid w:val="35F07700"/>
    <w:multiLevelType w:val="hybridMultilevel"/>
    <w:tmpl w:val="2058406E"/>
    <w:lvl w:ilvl="0" w:tplc="AD9EF790">
      <w:start w:val="13"/>
      <w:numFmt w:val="bullet"/>
      <w:lvlText w:val=""/>
      <w:lvlJc w:val="left"/>
      <w:pPr>
        <w:ind w:left="720" w:hanging="360"/>
      </w:pPr>
      <w:rPr>
        <w:rFonts w:ascii="Wingdings" w:eastAsia="Times New Roma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0291D"/>
    <w:multiLevelType w:val="hybridMultilevel"/>
    <w:tmpl w:val="D26C1FA2"/>
    <w:lvl w:ilvl="0" w:tplc="AD9EF790">
      <w:start w:val="13"/>
      <w:numFmt w:val="bullet"/>
      <w:lvlText w:val=""/>
      <w:lvlJc w:val="left"/>
      <w:pPr>
        <w:ind w:left="720" w:hanging="360"/>
      </w:pPr>
      <w:rPr>
        <w:rFonts w:ascii="Wingdings" w:eastAsia="Times New Roma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3D50B1"/>
    <w:multiLevelType w:val="hybridMultilevel"/>
    <w:tmpl w:val="9656C4A6"/>
    <w:lvl w:ilvl="0" w:tplc="09AEC7F6">
      <w:start w:val="961"/>
      <w:numFmt w:val="bullet"/>
      <w:lvlText w:val="-"/>
      <w:lvlJc w:val="left"/>
      <w:pPr>
        <w:ind w:left="720" w:hanging="360"/>
      </w:pPr>
      <w:rPr>
        <w:rFonts w:ascii="Arial" w:eastAsia="Times New Roman"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284611"/>
    <w:multiLevelType w:val="hybridMultilevel"/>
    <w:tmpl w:val="A030DAA6"/>
    <w:lvl w:ilvl="0" w:tplc="1610CD1C">
      <w:start w:val="96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666CEA"/>
    <w:multiLevelType w:val="hybridMultilevel"/>
    <w:tmpl w:val="1982FD96"/>
    <w:lvl w:ilvl="0" w:tplc="09AEC7F6">
      <w:start w:val="961"/>
      <w:numFmt w:val="bullet"/>
      <w:lvlText w:val="-"/>
      <w:lvlJc w:val="left"/>
      <w:pPr>
        <w:ind w:left="720" w:hanging="360"/>
      </w:pPr>
      <w:rPr>
        <w:rFonts w:ascii="Arial" w:eastAsia="Times New Roman" w:hAnsi="Arial" w:cs="Aria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E4C6F"/>
    <w:multiLevelType w:val="hybridMultilevel"/>
    <w:tmpl w:val="5352F836"/>
    <w:lvl w:ilvl="0" w:tplc="D7EAE15A">
      <w:start w:val="1"/>
      <w:numFmt w:val="lowerLetter"/>
      <w:lvlText w:val="%1)"/>
      <w:lvlJc w:val="left"/>
      <w:pPr>
        <w:tabs>
          <w:tab w:val="num" w:pos="720"/>
        </w:tabs>
        <w:ind w:left="720" w:hanging="360"/>
      </w:pPr>
      <w:rPr>
        <w:rFonts w:hint="default"/>
        <w:b/>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3DC19AE"/>
    <w:multiLevelType w:val="hybridMultilevel"/>
    <w:tmpl w:val="BEEAC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C0473"/>
    <w:multiLevelType w:val="hybridMultilevel"/>
    <w:tmpl w:val="2C4A5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36373"/>
    <w:multiLevelType w:val="hybridMultilevel"/>
    <w:tmpl w:val="19B48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F2848"/>
    <w:multiLevelType w:val="hybridMultilevel"/>
    <w:tmpl w:val="321E0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DF14E0"/>
    <w:multiLevelType w:val="hybridMultilevel"/>
    <w:tmpl w:val="F2DC9C8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B682D"/>
    <w:multiLevelType w:val="multilevel"/>
    <w:tmpl w:val="65CE150C"/>
    <w:lvl w:ilvl="0">
      <w:start w:val="1"/>
      <w:numFmt w:val="decimal"/>
      <w:lvlText w:val="Article:%1."/>
      <w:lvlJc w:val="right"/>
      <w:pPr>
        <w:tabs>
          <w:tab w:val="num" w:pos="360"/>
        </w:tabs>
        <w:ind w:left="360" w:hanging="360"/>
      </w:pPr>
      <w:rPr>
        <w:rFonts w:cs="Arial" w:hint="default"/>
        <w:b/>
        <w:bCs/>
        <w:i w:val="0"/>
        <w:iCs w:val="0"/>
        <w:sz w:val="20"/>
        <w:szCs w:val="20"/>
      </w:rPr>
    </w:lvl>
    <w:lvl w:ilvl="1">
      <w:start w:val="1"/>
      <w:numFmt w:val="decimal"/>
      <w:lvlText w:val="%1.%2"/>
      <w:lvlJc w:val="left"/>
      <w:pPr>
        <w:tabs>
          <w:tab w:val="num" w:pos="567"/>
        </w:tabs>
        <w:ind w:left="567" w:hanging="567"/>
      </w:pPr>
      <w:rPr>
        <w:rFonts w:ascii="Arial" w:hAnsi="Arial" w:hint="default"/>
        <w:b w:val="0"/>
        <w:i w:val="0"/>
        <w:sz w:val="18"/>
      </w:rPr>
    </w:lvl>
    <w:lvl w:ilvl="2">
      <w:start w:val="1"/>
      <w:numFmt w:val="decimal"/>
      <w:lvlText w:val="%1.%2.%3"/>
      <w:lvlJc w:val="left"/>
      <w:pPr>
        <w:tabs>
          <w:tab w:val="num" w:pos="2268"/>
        </w:tabs>
        <w:ind w:left="2268" w:hanging="1701"/>
      </w:pPr>
      <w:rPr>
        <w:rFonts w:ascii="Arial" w:hAnsi="Arial" w:hint="default"/>
        <w:b w:val="0"/>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4D434A1E"/>
    <w:multiLevelType w:val="hybridMultilevel"/>
    <w:tmpl w:val="D2AA74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4E590005"/>
    <w:multiLevelType w:val="multilevel"/>
    <w:tmpl w:val="F4EC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2414A4"/>
    <w:multiLevelType w:val="hybridMultilevel"/>
    <w:tmpl w:val="0EFE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D3329B"/>
    <w:multiLevelType w:val="hybridMultilevel"/>
    <w:tmpl w:val="3A5C26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D3D4510"/>
    <w:multiLevelType w:val="hybridMultilevel"/>
    <w:tmpl w:val="4D981266"/>
    <w:lvl w:ilvl="0" w:tplc="EFF2C7E0">
      <w:start w:val="1"/>
      <w:numFmt w:val="lowerLetter"/>
      <w:lvlText w:val="%1)"/>
      <w:lvlJc w:val="left"/>
      <w:pPr>
        <w:tabs>
          <w:tab w:val="num" w:pos="720"/>
        </w:tabs>
        <w:ind w:left="720" w:hanging="360"/>
      </w:pPr>
      <w:rPr>
        <w:rFonts w:hint="default"/>
        <w:b/>
        <w:i w:val="0"/>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5D9D212D"/>
    <w:multiLevelType w:val="hybridMultilevel"/>
    <w:tmpl w:val="3FB2E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66069C"/>
    <w:multiLevelType w:val="hybridMultilevel"/>
    <w:tmpl w:val="A7A862DC"/>
    <w:lvl w:ilvl="0" w:tplc="7EE80E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4420DDD"/>
    <w:multiLevelType w:val="hybridMultilevel"/>
    <w:tmpl w:val="76DA28DA"/>
    <w:lvl w:ilvl="0" w:tplc="6CFEBB06">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AB5E17"/>
    <w:multiLevelType w:val="hybridMultilevel"/>
    <w:tmpl w:val="1B9EEBDC"/>
    <w:lvl w:ilvl="0" w:tplc="6F5EF4BC">
      <w:start w:val="1"/>
      <w:numFmt w:val="decimal"/>
      <w:lvlText w:val="%1."/>
      <w:lvlJc w:val="left"/>
      <w:pPr>
        <w:tabs>
          <w:tab w:val="num" w:pos="1920"/>
        </w:tabs>
        <w:ind w:left="1920" w:hanging="360"/>
      </w:pPr>
      <w:rPr>
        <w:rFonts w:ascii="Arial" w:eastAsia="Times New Roman" w:hAnsi="Arial" w:cs="Arial"/>
      </w:rPr>
    </w:lvl>
    <w:lvl w:ilvl="1" w:tplc="9752A886" w:tentative="1">
      <w:start w:val="1"/>
      <w:numFmt w:val="bullet"/>
      <w:lvlText w:val="o"/>
      <w:lvlJc w:val="left"/>
      <w:pPr>
        <w:tabs>
          <w:tab w:val="num" w:pos="1440"/>
        </w:tabs>
        <w:ind w:left="1440" w:hanging="360"/>
      </w:pPr>
      <w:rPr>
        <w:rFonts w:ascii="Courier New" w:hAnsi="Courier New" w:cs="Courier New" w:hint="default"/>
      </w:rPr>
    </w:lvl>
    <w:lvl w:ilvl="2" w:tplc="8E887E4E" w:tentative="1">
      <w:start w:val="1"/>
      <w:numFmt w:val="bullet"/>
      <w:lvlText w:val=""/>
      <w:lvlJc w:val="left"/>
      <w:pPr>
        <w:tabs>
          <w:tab w:val="num" w:pos="2160"/>
        </w:tabs>
        <w:ind w:left="2160" w:hanging="360"/>
      </w:pPr>
      <w:rPr>
        <w:rFonts w:ascii="Wingdings" w:hAnsi="Wingdings" w:hint="default"/>
      </w:rPr>
    </w:lvl>
    <w:lvl w:ilvl="3" w:tplc="F9C47426" w:tentative="1">
      <w:start w:val="1"/>
      <w:numFmt w:val="bullet"/>
      <w:lvlText w:val=""/>
      <w:lvlJc w:val="left"/>
      <w:pPr>
        <w:tabs>
          <w:tab w:val="num" w:pos="2880"/>
        </w:tabs>
        <w:ind w:left="2880" w:hanging="360"/>
      </w:pPr>
      <w:rPr>
        <w:rFonts w:ascii="Symbol" w:hAnsi="Symbol" w:hint="default"/>
      </w:rPr>
    </w:lvl>
    <w:lvl w:ilvl="4" w:tplc="42008562" w:tentative="1">
      <w:start w:val="1"/>
      <w:numFmt w:val="bullet"/>
      <w:lvlText w:val="o"/>
      <w:lvlJc w:val="left"/>
      <w:pPr>
        <w:tabs>
          <w:tab w:val="num" w:pos="3600"/>
        </w:tabs>
        <w:ind w:left="3600" w:hanging="360"/>
      </w:pPr>
      <w:rPr>
        <w:rFonts w:ascii="Courier New" w:hAnsi="Courier New" w:cs="Courier New" w:hint="default"/>
      </w:rPr>
    </w:lvl>
    <w:lvl w:ilvl="5" w:tplc="7BF6F950" w:tentative="1">
      <w:start w:val="1"/>
      <w:numFmt w:val="bullet"/>
      <w:lvlText w:val=""/>
      <w:lvlJc w:val="left"/>
      <w:pPr>
        <w:tabs>
          <w:tab w:val="num" w:pos="4320"/>
        </w:tabs>
        <w:ind w:left="4320" w:hanging="360"/>
      </w:pPr>
      <w:rPr>
        <w:rFonts w:ascii="Wingdings" w:hAnsi="Wingdings" w:hint="default"/>
      </w:rPr>
    </w:lvl>
    <w:lvl w:ilvl="6" w:tplc="02BC3FF0" w:tentative="1">
      <w:start w:val="1"/>
      <w:numFmt w:val="bullet"/>
      <w:lvlText w:val=""/>
      <w:lvlJc w:val="left"/>
      <w:pPr>
        <w:tabs>
          <w:tab w:val="num" w:pos="5040"/>
        </w:tabs>
        <w:ind w:left="5040" w:hanging="360"/>
      </w:pPr>
      <w:rPr>
        <w:rFonts w:ascii="Symbol" w:hAnsi="Symbol" w:hint="default"/>
      </w:rPr>
    </w:lvl>
    <w:lvl w:ilvl="7" w:tplc="517EB264" w:tentative="1">
      <w:start w:val="1"/>
      <w:numFmt w:val="bullet"/>
      <w:lvlText w:val="o"/>
      <w:lvlJc w:val="left"/>
      <w:pPr>
        <w:tabs>
          <w:tab w:val="num" w:pos="5760"/>
        </w:tabs>
        <w:ind w:left="5760" w:hanging="360"/>
      </w:pPr>
      <w:rPr>
        <w:rFonts w:ascii="Courier New" w:hAnsi="Courier New" w:cs="Courier New" w:hint="default"/>
      </w:rPr>
    </w:lvl>
    <w:lvl w:ilvl="8" w:tplc="30F6D9C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E06279"/>
    <w:multiLevelType w:val="hybridMultilevel"/>
    <w:tmpl w:val="E27A1AF4"/>
    <w:lvl w:ilvl="0" w:tplc="D82EDF0A">
      <w:start w:val="1"/>
      <w:numFmt w:val="lowerLetter"/>
      <w:lvlText w:val="%1)"/>
      <w:lvlJc w:val="left"/>
      <w:pPr>
        <w:tabs>
          <w:tab w:val="num" w:pos="720"/>
        </w:tabs>
        <w:ind w:left="720" w:hanging="360"/>
      </w:pPr>
      <w:rPr>
        <w:rFonts w:hint="default"/>
      </w:rPr>
    </w:lvl>
    <w:lvl w:ilvl="1" w:tplc="50960568">
      <w:start w:val="1"/>
      <w:numFmt w:val="bullet"/>
      <w:lvlText w:val="-"/>
      <w:lvlJc w:val="left"/>
      <w:pPr>
        <w:tabs>
          <w:tab w:val="num" w:pos="1440"/>
        </w:tabs>
        <w:ind w:left="1440" w:hanging="360"/>
      </w:pPr>
      <w:rPr>
        <w:rFonts w:ascii="Times New Roman" w:eastAsia="Times New Roman" w:hAnsi="Times New Roman" w:cs="Times New Roman"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F4869C2"/>
    <w:multiLevelType w:val="hybridMultilevel"/>
    <w:tmpl w:val="294A6BAA"/>
    <w:lvl w:ilvl="0" w:tplc="F17E12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72631C5"/>
    <w:multiLevelType w:val="hybridMultilevel"/>
    <w:tmpl w:val="0F4E9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4E08B1"/>
    <w:multiLevelType w:val="hybridMultilevel"/>
    <w:tmpl w:val="2DD6B67A"/>
    <w:lvl w:ilvl="0" w:tplc="4D3C83F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1" w15:restartNumberingAfterBreak="0">
    <w:nsid w:val="785D49F6"/>
    <w:multiLevelType w:val="hybridMultilevel"/>
    <w:tmpl w:val="2B9ED4BA"/>
    <w:lvl w:ilvl="0" w:tplc="1610CD1C">
      <w:start w:val="96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1A5067"/>
    <w:multiLevelType w:val="multilevel"/>
    <w:tmpl w:val="5B7E6A2A"/>
    <w:lvl w:ilvl="0">
      <w:start w:val="2"/>
      <w:numFmt w:val="decimal"/>
      <w:lvlText w:val="%1."/>
      <w:lvlJc w:val="left"/>
      <w:pPr>
        <w:tabs>
          <w:tab w:val="num" w:pos="360"/>
        </w:tabs>
        <w:ind w:left="360" w:hanging="360"/>
      </w:pPr>
      <w:rPr>
        <w:b/>
        <w:i w:val="0"/>
        <w:sz w:val="20"/>
      </w:rPr>
    </w:lvl>
    <w:lvl w:ilvl="1">
      <w:start w:val="1"/>
      <w:numFmt w:val="decimal"/>
      <w:lvlText w:val="%1.%2"/>
      <w:lvlJc w:val="left"/>
      <w:pPr>
        <w:tabs>
          <w:tab w:val="num" w:pos="567"/>
        </w:tabs>
        <w:ind w:left="567" w:hanging="567"/>
      </w:pPr>
      <w:rPr>
        <w:rFonts w:ascii="Arial" w:hAnsi="Arial" w:cs="Times New Roman" w:hint="default"/>
        <w:b w:val="0"/>
        <w:i w:val="0"/>
        <w:sz w:val="18"/>
      </w:rPr>
    </w:lvl>
    <w:lvl w:ilvl="2">
      <w:start w:val="1"/>
      <w:numFmt w:val="decimal"/>
      <w:lvlText w:val="%1.%2.%3"/>
      <w:lvlJc w:val="left"/>
      <w:pPr>
        <w:tabs>
          <w:tab w:val="num" w:pos="2268"/>
        </w:tabs>
        <w:ind w:left="2268" w:hanging="1701"/>
      </w:pPr>
      <w:rPr>
        <w:rFonts w:ascii="Arial" w:hAnsi="Arial" w:cs="Times New Roman" w:hint="default"/>
        <w:b w:val="0"/>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7"/>
  </w:num>
  <w:num w:numId="2">
    <w:abstractNumId w:val="36"/>
  </w:num>
  <w:num w:numId="3">
    <w:abstractNumId w:val="21"/>
  </w:num>
  <w:num w:numId="4">
    <w:abstractNumId w:val="1"/>
  </w:num>
  <w:num w:numId="5">
    <w:abstractNumId w:val="20"/>
  </w:num>
  <w:num w:numId="6">
    <w:abstractNumId w:val="14"/>
  </w:num>
  <w:num w:numId="7">
    <w:abstractNumId w:val="15"/>
  </w:num>
  <w:num w:numId="8">
    <w:abstractNumId w:val="37"/>
  </w:num>
  <w:num w:numId="9">
    <w:abstractNumId w:val="32"/>
  </w:num>
  <w:num w:numId="10">
    <w:abstractNumId w:val="38"/>
  </w:num>
  <w:num w:numId="11">
    <w:abstractNumId w:val="0"/>
  </w:num>
  <w:num w:numId="12">
    <w:abstractNumId w:val="6"/>
  </w:num>
  <w:num w:numId="13">
    <w:abstractNumId w:val="18"/>
  </w:num>
  <w:num w:numId="14">
    <w:abstractNumId w:val="5"/>
  </w:num>
  <w:num w:numId="15">
    <w:abstractNumId w:val="10"/>
  </w:num>
  <w:num w:numId="16">
    <w:abstractNumId w:val="9"/>
  </w:num>
  <w:num w:numId="17">
    <w:abstractNumId w:val="4"/>
  </w:num>
  <w:num w:numId="18">
    <w:abstractNumId w:val="22"/>
  </w:num>
  <w:num w:numId="19">
    <w:abstractNumId w:val="25"/>
  </w:num>
  <w:num w:numId="20">
    <w:abstractNumId w:val="24"/>
  </w:num>
  <w:num w:numId="21">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6"/>
  </w:num>
  <w:num w:numId="24">
    <w:abstractNumId w:val="17"/>
  </w:num>
  <w:num w:numId="25">
    <w:abstractNumId w:val="41"/>
  </w:num>
  <w:num w:numId="26">
    <w:abstractNumId w:val="19"/>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8"/>
  </w:num>
  <w:num w:numId="30">
    <w:abstractNumId w:val="7"/>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0"/>
  </w:num>
  <w:num w:numId="34">
    <w:abstractNumId w:val="33"/>
  </w:num>
  <w:num w:numId="35">
    <w:abstractNumId w:val="23"/>
  </w:num>
  <w:num w:numId="36">
    <w:abstractNumId w:val="39"/>
  </w:num>
  <w:num w:numId="37">
    <w:abstractNumId w:val="3"/>
  </w:num>
  <w:num w:numId="38">
    <w:abstractNumId w:val="13"/>
  </w:num>
  <w:num w:numId="39">
    <w:abstractNumId w:val="12"/>
  </w:num>
  <w:num w:numId="40">
    <w:abstractNumId w:val="31"/>
  </w:num>
  <w:num w:numId="41">
    <w:abstractNumId w:val="28"/>
  </w:num>
  <w:num w:numId="42">
    <w:abstractNumId w:val="2"/>
  </w:num>
  <w:num w:numId="43">
    <w:abstractNumId w:val="29"/>
  </w:num>
  <w:num w:numId="44">
    <w:abstractNumId w:val="11"/>
  </w:num>
  <w:num w:numId="45">
    <w:abstractNumId w:val="3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rshad Ali">
    <w15:presenceInfo w15:providerId="None" w15:userId="Murshad A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3sTQwNDU3NjYxsjRW0lEKTi0uzszPAykwqQUAhIteMSwAAAA="/>
  </w:docVars>
  <w:rsids>
    <w:rsidRoot w:val="00A52D73"/>
    <w:rsid w:val="00001689"/>
    <w:rsid w:val="00001886"/>
    <w:rsid w:val="000024BA"/>
    <w:rsid w:val="0000331D"/>
    <w:rsid w:val="00007D82"/>
    <w:rsid w:val="000101F8"/>
    <w:rsid w:val="00012BEE"/>
    <w:rsid w:val="00016777"/>
    <w:rsid w:val="000206A2"/>
    <w:rsid w:val="0002329B"/>
    <w:rsid w:val="00031E91"/>
    <w:rsid w:val="0003580D"/>
    <w:rsid w:val="00042746"/>
    <w:rsid w:val="000429FD"/>
    <w:rsid w:val="00045517"/>
    <w:rsid w:val="00046D9E"/>
    <w:rsid w:val="00047CD4"/>
    <w:rsid w:val="00056376"/>
    <w:rsid w:val="00056DF2"/>
    <w:rsid w:val="0005761E"/>
    <w:rsid w:val="00071CA8"/>
    <w:rsid w:val="000744E3"/>
    <w:rsid w:val="00075715"/>
    <w:rsid w:val="0009254D"/>
    <w:rsid w:val="00095678"/>
    <w:rsid w:val="00097FE9"/>
    <w:rsid w:val="000A2F40"/>
    <w:rsid w:val="000A3CF5"/>
    <w:rsid w:val="000A713A"/>
    <w:rsid w:val="000B12E6"/>
    <w:rsid w:val="000B23DC"/>
    <w:rsid w:val="000B2FCD"/>
    <w:rsid w:val="000B64C9"/>
    <w:rsid w:val="000C1C4E"/>
    <w:rsid w:val="000D13C1"/>
    <w:rsid w:val="000E70A9"/>
    <w:rsid w:val="000F083C"/>
    <w:rsid w:val="000F0AE1"/>
    <w:rsid w:val="000F2C89"/>
    <w:rsid w:val="000F367F"/>
    <w:rsid w:val="000F6925"/>
    <w:rsid w:val="000F6A4E"/>
    <w:rsid w:val="000F6ECF"/>
    <w:rsid w:val="000F7DD4"/>
    <w:rsid w:val="00107AC7"/>
    <w:rsid w:val="001118F7"/>
    <w:rsid w:val="00111EE3"/>
    <w:rsid w:val="001175E8"/>
    <w:rsid w:val="001210C2"/>
    <w:rsid w:val="00124B7D"/>
    <w:rsid w:val="00130165"/>
    <w:rsid w:val="00130FCD"/>
    <w:rsid w:val="00134910"/>
    <w:rsid w:val="00140F0B"/>
    <w:rsid w:val="00143009"/>
    <w:rsid w:val="00153F7F"/>
    <w:rsid w:val="00162F8E"/>
    <w:rsid w:val="00163CE6"/>
    <w:rsid w:val="001645F4"/>
    <w:rsid w:val="00166EAA"/>
    <w:rsid w:val="001714BA"/>
    <w:rsid w:val="00173D77"/>
    <w:rsid w:val="001741FE"/>
    <w:rsid w:val="00181FE4"/>
    <w:rsid w:val="001830C7"/>
    <w:rsid w:val="0018336B"/>
    <w:rsid w:val="00183868"/>
    <w:rsid w:val="00190766"/>
    <w:rsid w:val="00191CCD"/>
    <w:rsid w:val="00195FAB"/>
    <w:rsid w:val="001A0004"/>
    <w:rsid w:val="001A2A6A"/>
    <w:rsid w:val="001B4105"/>
    <w:rsid w:val="001C0D73"/>
    <w:rsid w:val="001D2238"/>
    <w:rsid w:val="001D6397"/>
    <w:rsid w:val="001D7179"/>
    <w:rsid w:val="001D75C7"/>
    <w:rsid w:val="001F2DD7"/>
    <w:rsid w:val="001F5978"/>
    <w:rsid w:val="0020182F"/>
    <w:rsid w:val="00202F44"/>
    <w:rsid w:val="002119E0"/>
    <w:rsid w:val="002176FF"/>
    <w:rsid w:val="00221BBC"/>
    <w:rsid w:val="00222D40"/>
    <w:rsid w:val="00224203"/>
    <w:rsid w:val="00226D1D"/>
    <w:rsid w:val="00230005"/>
    <w:rsid w:val="00234109"/>
    <w:rsid w:val="002343EC"/>
    <w:rsid w:val="0025121E"/>
    <w:rsid w:val="0025392F"/>
    <w:rsid w:val="00254C85"/>
    <w:rsid w:val="0025691F"/>
    <w:rsid w:val="0026277D"/>
    <w:rsid w:val="00270C01"/>
    <w:rsid w:val="00273C59"/>
    <w:rsid w:val="00281153"/>
    <w:rsid w:val="00281E37"/>
    <w:rsid w:val="00287EB5"/>
    <w:rsid w:val="00295EFD"/>
    <w:rsid w:val="002A29DC"/>
    <w:rsid w:val="002A7275"/>
    <w:rsid w:val="002B1011"/>
    <w:rsid w:val="002C03E6"/>
    <w:rsid w:val="002D1185"/>
    <w:rsid w:val="002D3E1E"/>
    <w:rsid w:val="002D75D7"/>
    <w:rsid w:val="002F092B"/>
    <w:rsid w:val="002F1DFD"/>
    <w:rsid w:val="002F4AA9"/>
    <w:rsid w:val="002F4D70"/>
    <w:rsid w:val="002F56B7"/>
    <w:rsid w:val="002F5B48"/>
    <w:rsid w:val="002F7137"/>
    <w:rsid w:val="00304CE3"/>
    <w:rsid w:val="00305B7F"/>
    <w:rsid w:val="00305BE4"/>
    <w:rsid w:val="00313397"/>
    <w:rsid w:val="00316E1D"/>
    <w:rsid w:val="00317DF9"/>
    <w:rsid w:val="00320419"/>
    <w:rsid w:val="00323A0D"/>
    <w:rsid w:val="00327130"/>
    <w:rsid w:val="00332A4F"/>
    <w:rsid w:val="00333843"/>
    <w:rsid w:val="00336727"/>
    <w:rsid w:val="00340D91"/>
    <w:rsid w:val="0036192E"/>
    <w:rsid w:val="00364995"/>
    <w:rsid w:val="003649B9"/>
    <w:rsid w:val="0037087F"/>
    <w:rsid w:val="00373977"/>
    <w:rsid w:val="00374374"/>
    <w:rsid w:val="00374A99"/>
    <w:rsid w:val="0037661E"/>
    <w:rsid w:val="00376779"/>
    <w:rsid w:val="00380F18"/>
    <w:rsid w:val="00386670"/>
    <w:rsid w:val="0039360E"/>
    <w:rsid w:val="0039586B"/>
    <w:rsid w:val="003970A2"/>
    <w:rsid w:val="003A0F65"/>
    <w:rsid w:val="003A33F7"/>
    <w:rsid w:val="003A663B"/>
    <w:rsid w:val="003A69D3"/>
    <w:rsid w:val="003B131C"/>
    <w:rsid w:val="003B20FE"/>
    <w:rsid w:val="003B29F0"/>
    <w:rsid w:val="003B4F48"/>
    <w:rsid w:val="003B73E1"/>
    <w:rsid w:val="003B7D31"/>
    <w:rsid w:val="003C538D"/>
    <w:rsid w:val="003C6462"/>
    <w:rsid w:val="003E4B4A"/>
    <w:rsid w:val="003F371D"/>
    <w:rsid w:val="00404E99"/>
    <w:rsid w:val="00406785"/>
    <w:rsid w:val="00406D91"/>
    <w:rsid w:val="004079B8"/>
    <w:rsid w:val="00410D01"/>
    <w:rsid w:val="00414168"/>
    <w:rsid w:val="00414C2B"/>
    <w:rsid w:val="00415B01"/>
    <w:rsid w:val="00422BDB"/>
    <w:rsid w:val="00431AAB"/>
    <w:rsid w:val="00435577"/>
    <w:rsid w:val="0044240E"/>
    <w:rsid w:val="00446AC3"/>
    <w:rsid w:val="00446B42"/>
    <w:rsid w:val="00447E0C"/>
    <w:rsid w:val="00447FCA"/>
    <w:rsid w:val="00450271"/>
    <w:rsid w:val="00452B23"/>
    <w:rsid w:val="00452F91"/>
    <w:rsid w:val="00455C58"/>
    <w:rsid w:val="004600C8"/>
    <w:rsid w:val="004617AD"/>
    <w:rsid w:val="00470C96"/>
    <w:rsid w:val="004714A7"/>
    <w:rsid w:val="00473197"/>
    <w:rsid w:val="00474A71"/>
    <w:rsid w:val="00477E15"/>
    <w:rsid w:val="00480A0F"/>
    <w:rsid w:val="00481CC4"/>
    <w:rsid w:val="0048234F"/>
    <w:rsid w:val="00484588"/>
    <w:rsid w:val="0049326F"/>
    <w:rsid w:val="004934AC"/>
    <w:rsid w:val="00494712"/>
    <w:rsid w:val="004A068E"/>
    <w:rsid w:val="004A0CB4"/>
    <w:rsid w:val="004A3597"/>
    <w:rsid w:val="004A5849"/>
    <w:rsid w:val="004A72E8"/>
    <w:rsid w:val="004B2220"/>
    <w:rsid w:val="004B34BD"/>
    <w:rsid w:val="004B5852"/>
    <w:rsid w:val="004C19D9"/>
    <w:rsid w:val="004C2786"/>
    <w:rsid w:val="004C7259"/>
    <w:rsid w:val="004C7CEB"/>
    <w:rsid w:val="004D142D"/>
    <w:rsid w:val="004D1984"/>
    <w:rsid w:val="004D3AED"/>
    <w:rsid w:val="004D4D08"/>
    <w:rsid w:val="004E18A1"/>
    <w:rsid w:val="004E3DBF"/>
    <w:rsid w:val="004E4266"/>
    <w:rsid w:val="004E6070"/>
    <w:rsid w:val="004E7A4E"/>
    <w:rsid w:val="004F08D7"/>
    <w:rsid w:val="004F2CAA"/>
    <w:rsid w:val="004F7CC6"/>
    <w:rsid w:val="005016B1"/>
    <w:rsid w:val="00505A64"/>
    <w:rsid w:val="00506B05"/>
    <w:rsid w:val="00515867"/>
    <w:rsid w:val="00516216"/>
    <w:rsid w:val="00516D16"/>
    <w:rsid w:val="00517249"/>
    <w:rsid w:val="00526241"/>
    <w:rsid w:val="00526E28"/>
    <w:rsid w:val="005317C8"/>
    <w:rsid w:val="00532A6A"/>
    <w:rsid w:val="0053317C"/>
    <w:rsid w:val="00534822"/>
    <w:rsid w:val="00540D99"/>
    <w:rsid w:val="00542B8A"/>
    <w:rsid w:val="00543233"/>
    <w:rsid w:val="00544F27"/>
    <w:rsid w:val="0055700F"/>
    <w:rsid w:val="00562A98"/>
    <w:rsid w:val="00566D4F"/>
    <w:rsid w:val="005677E8"/>
    <w:rsid w:val="005820B4"/>
    <w:rsid w:val="00584FE1"/>
    <w:rsid w:val="005850CD"/>
    <w:rsid w:val="00586328"/>
    <w:rsid w:val="00587FBF"/>
    <w:rsid w:val="00591830"/>
    <w:rsid w:val="00592689"/>
    <w:rsid w:val="00594D34"/>
    <w:rsid w:val="00595E3F"/>
    <w:rsid w:val="00596B48"/>
    <w:rsid w:val="005A290E"/>
    <w:rsid w:val="005A54ED"/>
    <w:rsid w:val="005C44EA"/>
    <w:rsid w:val="005C45C1"/>
    <w:rsid w:val="005C564E"/>
    <w:rsid w:val="005C591D"/>
    <w:rsid w:val="005C6478"/>
    <w:rsid w:val="005D5E28"/>
    <w:rsid w:val="005E49FE"/>
    <w:rsid w:val="005E5320"/>
    <w:rsid w:val="005F0A04"/>
    <w:rsid w:val="005F1D69"/>
    <w:rsid w:val="005F26F3"/>
    <w:rsid w:val="005F624F"/>
    <w:rsid w:val="00602995"/>
    <w:rsid w:val="0060459E"/>
    <w:rsid w:val="00605942"/>
    <w:rsid w:val="00606308"/>
    <w:rsid w:val="00622F7C"/>
    <w:rsid w:val="00630352"/>
    <w:rsid w:val="00630DDF"/>
    <w:rsid w:val="00634693"/>
    <w:rsid w:val="00642C1D"/>
    <w:rsid w:val="00646856"/>
    <w:rsid w:val="00655955"/>
    <w:rsid w:val="00661022"/>
    <w:rsid w:val="00662F5D"/>
    <w:rsid w:val="006645A1"/>
    <w:rsid w:val="0066648E"/>
    <w:rsid w:val="0067064F"/>
    <w:rsid w:val="00673034"/>
    <w:rsid w:val="00676A74"/>
    <w:rsid w:val="0068078F"/>
    <w:rsid w:val="00686ADC"/>
    <w:rsid w:val="0069318E"/>
    <w:rsid w:val="006A73EF"/>
    <w:rsid w:val="006B0A9F"/>
    <w:rsid w:val="006B40F7"/>
    <w:rsid w:val="006D1C64"/>
    <w:rsid w:val="006D557B"/>
    <w:rsid w:val="006E2D7A"/>
    <w:rsid w:val="006E470C"/>
    <w:rsid w:val="006E5423"/>
    <w:rsid w:val="006E630C"/>
    <w:rsid w:val="006E6524"/>
    <w:rsid w:val="006E6A35"/>
    <w:rsid w:val="006E6EA3"/>
    <w:rsid w:val="006F14A7"/>
    <w:rsid w:val="006F4A7E"/>
    <w:rsid w:val="00703609"/>
    <w:rsid w:val="007045EB"/>
    <w:rsid w:val="00704621"/>
    <w:rsid w:val="00704B2C"/>
    <w:rsid w:val="007118FE"/>
    <w:rsid w:val="00714F5D"/>
    <w:rsid w:val="0071513C"/>
    <w:rsid w:val="00717679"/>
    <w:rsid w:val="007231A4"/>
    <w:rsid w:val="007237C7"/>
    <w:rsid w:val="00724617"/>
    <w:rsid w:val="00731D40"/>
    <w:rsid w:val="00735BA1"/>
    <w:rsid w:val="00741922"/>
    <w:rsid w:val="00744D0F"/>
    <w:rsid w:val="007521F6"/>
    <w:rsid w:val="00752BCF"/>
    <w:rsid w:val="00753228"/>
    <w:rsid w:val="00754445"/>
    <w:rsid w:val="007658DB"/>
    <w:rsid w:val="00765BE3"/>
    <w:rsid w:val="007745B3"/>
    <w:rsid w:val="0078320F"/>
    <w:rsid w:val="00784CEF"/>
    <w:rsid w:val="00785091"/>
    <w:rsid w:val="007856EA"/>
    <w:rsid w:val="0079401C"/>
    <w:rsid w:val="007948DD"/>
    <w:rsid w:val="00796E8F"/>
    <w:rsid w:val="00797B12"/>
    <w:rsid w:val="007A085F"/>
    <w:rsid w:val="007A42BC"/>
    <w:rsid w:val="007A4B82"/>
    <w:rsid w:val="007A67A2"/>
    <w:rsid w:val="007B0365"/>
    <w:rsid w:val="007B428D"/>
    <w:rsid w:val="007B6385"/>
    <w:rsid w:val="007C7466"/>
    <w:rsid w:val="007D2A72"/>
    <w:rsid w:val="007E01BA"/>
    <w:rsid w:val="007E362E"/>
    <w:rsid w:val="007E43CE"/>
    <w:rsid w:val="007E58F4"/>
    <w:rsid w:val="007F542C"/>
    <w:rsid w:val="0080252D"/>
    <w:rsid w:val="00804BB8"/>
    <w:rsid w:val="0080721E"/>
    <w:rsid w:val="00807C82"/>
    <w:rsid w:val="00811F06"/>
    <w:rsid w:val="00814B2A"/>
    <w:rsid w:val="00817502"/>
    <w:rsid w:val="008177FC"/>
    <w:rsid w:val="0082262C"/>
    <w:rsid w:val="008238AB"/>
    <w:rsid w:val="00824FAF"/>
    <w:rsid w:val="008255BC"/>
    <w:rsid w:val="0082565C"/>
    <w:rsid w:val="00826308"/>
    <w:rsid w:val="00827C76"/>
    <w:rsid w:val="00830893"/>
    <w:rsid w:val="00834FBD"/>
    <w:rsid w:val="008431E3"/>
    <w:rsid w:val="00844241"/>
    <w:rsid w:val="008449C7"/>
    <w:rsid w:val="0084552E"/>
    <w:rsid w:val="008467D3"/>
    <w:rsid w:val="00850272"/>
    <w:rsid w:val="00852957"/>
    <w:rsid w:val="00853364"/>
    <w:rsid w:val="00854CA7"/>
    <w:rsid w:val="008559DD"/>
    <w:rsid w:val="00864E77"/>
    <w:rsid w:val="0087095E"/>
    <w:rsid w:val="0087164A"/>
    <w:rsid w:val="00873E05"/>
    <w:rsid w:val="00874FEC"/>
    <w:rsid w:val="00875E7F"/>
    <w:rsid w:val="008761EB"/>
    <w:rsid w:val="00880886"/>
    <w:rsid w:val="00897BE4"/>
    <w:rsid w:val="008B4035"/>
    <w:rsid w:val="008B546D"/>
    <w:rsid w:val="008B64A6"/>
    <w:rsid w:val="008C0B32"/>
    <w:rsid w:val="008C2F69"/>
    <w:rsid w:val="008C4AB5"/>
    <w:rsid w:val="008C6F04"/>
    <w:rsid w:val="008F659E"/>
    <w:rsid w:val="008F65B9"/>
    <w:rsid w:val="00902A5E"/>
    <w:rsid w:val="00911A83"/>
    <w:rsid w:val="00912D76"/>
    <w:rsid w:val="00912D88"/>
    <w:rsid w:val="00915E01"/>
    <w:rsid w:val="00930545"/>
    <w:rsid w:val="00932727"/>
    <w:rsid w:val="0093360E"/>
    <w:rsid w:val="00935FDD"/>
    <w:rsid w:val="00937F35"/>
    <w:rsid w:val="009404D8"/>
    <w:rsid w:val="009420FD"/>
    <w:rsid w:val="0094328C"/>
    <w:rsid w:val="00961736"/>
    <w:rsid w:val="00963F42"/>
    <w:rsid w:val="00965601"/>
    <w:rsid w:val="00972046"/>
    <w:rsid w:val="00975AC6"/>
    <w:rsid w:val="00976F0A"/>
    <w:rsid w:val="00977E84"/>
    <w:rsid w:val="00983524"/>
    <w:rsid w:val="00984417"/>
    <w:rsid w:val="00984AE2"/>
    <w:rsid w:val="00986BE9"/>
    <w:rsid w:val="00987F67"/>
    <w:rsid w:val="00992595"/>
    <w:rsid w:val="009A496F"/>
    <w:rsid w:val="009A4F15"/>
    <w:rsid w:val="009B4CDF"/>
    <w:rsid w:val="009B6526"/>
    <w:rsid w:val="009C421D"/>
    <w:rsid w:val="009C54C6"/>
    <w:rsid w:val="009C77B8"/>
    <w:rsid w:val="009C7D38"/>
    <w:rsid w:val="009E56EB"/>
    <w:rsid w:val="009E6130"/>
    <w:rsid w:val="009E7D23"/>
    <w:rsid w:val="009F417A"/>
    <w:rsid w:val="009F4189"/>
    <w:rsid w:val="00A00AFC"/>
    <w:rsid w:val="00A060D6"/>
    <w:rsid w:val="00A0700D"/>
    <w:rsid w:val="00A1392D"/>
    <w:rsid w:val="00A15194"/>
    <w:rsid w:val="00A16C99"/>
    <w:rsid w:val="00A26213"/>
    <w:rsid w:val="00A2678E"/>
    <w:rsid w:val="00A26EFA"/>
    <w:rsid w:val="00A32622"/>
    <w:rsid w:val="00A37755"/>
    <w:rsid w:val="00A37F9F"/>
    <w:rsid w:val="00A41B90"/>
    <w:rsid w:val="00A434B3"/>
    <w:rsid w:val="00A45003"/>
    <w:rsid w:val="00A47D04"/>
    <w:rsid w:val="00A50AF7"/>
    <w:rsid w:val="00A52D73"/>
    <w:rsid w:val="00A52E76"/>
    <w:rsid w:val="00A5486C"/>
    <w:rsid w:val="00A54F78"/>
    <w:rsid w:val="00A6264F"/>
    <w:rsid w:val="00A70AF5"/>
    <w:rsid w:val="00A75E71"/>
    <w:rsid w:val="00A776CC"/>
    <w:rsid w:val="00A805E9"/>
    <w:rsid w:val="00A83C7C"/>
    <w:rsid w:val="00A83D5E"/>
    <w:rsid w:val="00A90186"/>
    <w:rsid w:val="00A911A9"/>
    <w:rsid w:val="00A92D0B"/>
    <w:rsid w:val="00A954D8"/>
    <w:rsid w:val="00A957D1"/>
    <w:rsid w:val="00AA03A0"/>
    <w:rsid w:val="00AB27C9"/>
    <w:rsid w:val="00AB2CAF"/>
    <w:rsid w:val="00AB454C"/>
    <w:rsid w:val="00AB4776"/>
    <w:rsid w:val="00AC099F"/>
    <w:rsid w:val="00AC3E88"/>
    <w:rsid w:val="00AD1906"/>
    <w:rsid w:val="00AD35D7"/>
    <w:rsid w:val="00AD6A12"/>
    <w:rsid w:val="00AE13ED"/>
    <w:rsid w:val="00AF2AD9"/>
    <w:rsid w:val="00AF3D0B"/>
    <w:rsid w:val="00AF7B1B"/>
    <w:rsid w:val="00B007FA"/>
    <w:rsid w:val="00B026BB"/>
    <w:rsid w:val="00B03C66"/>
    <w:rsid w:val="00B12658"/>
    <w:rsid w:val="00B14A83"/>
    <w:rsid w:val="00B155F4"/>
    <w:rsid w:val="00B1639B"/>
    <w:rsid w:val="00B20DFD"/>
    <w:rsid w:val="00B2342E"/>
    <w:rsid w:val="00B246C3"/>
    <w:rsid w:val="00B24B01"/>
    <w:rsid w:val="00B25302"/>
    <w:rsid w:val="00B2647C"/>
    <w:rsid w:val="00B27675"/>
    <w:rsid w:val="00B31A9A"/>
    <w:rsid w:val="00B33626"/>
    <w:rsid w:val="00B37679"/>
    <w:rsid w:val="00B40708"/>
    <w:rsid w:val="00B4097B"/>
    <w:rsid w:val="00B426AC"/>
    <w:rsid w:val="00B4372A"/>
    <w:rsid w:val="00B45FC6"/>
    <w:rsid w:val="00B7083C"/>
    <w:rsid w:val="00B7142D"/>
    <w:rsid w:val="00B71BEC"/>
    <w:rsid w:val="00B752F4"/>
    <w:rsid w:val="00B77D52"/>
    <w:rsid w:val="00B80A26"/>
    <w:rsid w:val="00B81940"/>
    <w:rsid w:val="00B866B6"/>
    <w:rsid w:val="00B93677"/>
    <w:rsid w:val="00B95090"/>
    <w:rsid w:val="00B96A51"/>
    <w:rsid w:val="00BA1B12"/>
    <w:rsid w:val="00BA350F"/>
    <w:rsid w:val="00BA3CC1"/>
    <w:rsid w:val="00BA5B1F"/>
    <w:rsid w:val="00BA5E3A"/>
    <w:rsid w:val="00BB0497"/>
    <w:rsid w:val="00BB1233"/>
    <w:rsid w:val="00BB32D8"/>
    <w:rsid w:val="00BB3C13"/>
    <w:rsid w:val="00BB3D3A"/>
    <w:rsid w:val="00BC0410"/>
    <w:rsid w:val="00BC2635"/>
    <w:rsid w:val="00BC58F3"/>
    <w:rsid w:val="00BD15F8"/>
    <w:rsid w:val="00BD1835"/>
    <w:rsid w:val="00BE14AF"/>
    <w:rsid w:val="00BE2B0E"/>
    <w:rsid w:val="00BE414D"/>
    <w:rsid w:val="00BF37EE"/>
    <w:rsid w:val="00BF4693"/>
    <w:rsid w:val="00BF6B6F"/>
    <w:rsid w:val="00C02158"/>
    <w:rsid w:val="00C02D27"/>
    <w:rsid w:val="00C034E7"/>
    <w:rsid w:val="00C10010"/>
    <w:rsid w:val="00C1089E"/>
    <w:rsid w:val="00C14B56"/>
    <w:rsid w:val="00C20294"/>
    <w:rsid w:val="00C27956"/>
    <w:rsid w:val="00C3453F"/>
    <w:rsid w:val="00C353F7"/>
    <w:rsid w:val="00C356C2"/>
    <w:rsid w:val="00C369EE"/>
    <w:rsid w:val="00C42769"/>
    <w:rsid w:val="00C42851"/>
    <w:rsid w:val="00C4445B"/>
    <w:rsid w:val="00C51805"/>
    <w:rsid w:val="00C53B2D"/>
    <w:rsid w:val="00C54F99"/>
    <w:rsid w:val="00C56FD7"/>
    <w:rsid w:val="00C6165F"/>
    <w:rsid w:val="00C6197D"/>
    <w:rsid w:val="00C66568"/>
    <w:rsid w:val="00C77F60"/>
    <w:rsid w:val="00C80AA5"/>
    <w:rsid w:val="00C83E11"/>
    <w:rsid w:val="00C83FD1"/>
    <w:rsid w:val="00C84475"/>
    <w:rsid w:val="00C918EB"/>
    <w:rsid w:val="00C937F7"/>
    <w:rsid w:val="00CA1215"/>
    <w:rsid w:val="00CB061F"/>
    <w:rsid w:val="00CB5411"/>
    <w:rsid w:val="00CC03CF"/>
    <w:rsid w:val="00CC0857"/>
    <w:rsid w:val="00CD4707"/>
    <w:rsid w:val="00CD4B06"/>
    <w:rsid w:val="00CD54FD"/>
    <w:rsid w:val="00CE06D2"/>
    <w:rsid w:val="00CE1D2C"/>
    <w:rsid w:val="00CE5BF0"/>
    <w:rsid w:val="00CF1CAA"/>
    <w:rsid w:val="00CF2067"/>
    <w:rsid w:val="00CF5BBE"/>
    <w:rsid w:val="00CF69E8"/>
    <w:rsid w:val="00CF7E29"/>
    <w:rsid w:val="00D01529"/>
    <w:rsid w:val="00D01A0B"/>
    <w:rsid w:val="00D04DAB"/>
    <w:rsid w:val="00D06694"/>
    <w:rsid w:val="00D11DC1"/>
    <w:rsid w:val="00D147DC"/>
    <w:rsid w:val="00D1512E"/>
    <w:rsid w:val="00D17F99"/>
    <w:rsid w:val="00D24E8F"/>
    <w:rsid w:val="00D25C87"/>
    <w:rsid w:val="00D367E4"/>
    <w:rsid w:val="00D36E63"/>
    <w:rsid w:val="00D43FA5"/>
    <w:rsid w:val="00D55750"/>
    <w:rsid w:val="00D5596B"/>
    <w:rsid w:val="00D5627D"/>
    <w:rsid w:val="00D678A5"/>
    <w:rsid w:val="00D67BDC"/>
    <w:rsid w:val="00D7096E"/>
    <w:rsid w:val="00D70D18"/>
    <w:rsid w:val="00D752A9"/>
    <w:rsid w:val="00D75EE0"/>
    <w:rsid w:val="00D85E0E"/>
    <w:rsid w:val="00D85ED9"/>
    <w:rsid w:val="00D90522"/>
    <w:rsid w:val="00D90964"/>
    <w:rsid w:val="00D91917"/>
    <w:rsid w:val="00DA0DC2"/>
    <w:rsid w:val="00DA35CE"/>
    <w:rsid w:val="00DB296E"/>
    <w:rsid w:val="00DB53A7"/>
    <w:rsid w:val="00DB554C"/>
    <w:rsid w:val="00DB6585"/>
    <w:rsid w:val="00DC028D"/>
    <w:rsid w:val="00DC25E4"/>
    <w:rsid w:val="00DD0207"/>
    <w:rsid w:val="00DD28ED"/>
    <w:rsid w:val="00DD360A"/>
    <w:rsid w:val="00DD4CAA"/>
    <w:rsid w:val="00DE27B5"/>
    <w:rsid w:val="00DE28CE"/>
    <w:rsid w:val="00DF2F24"/>
    <w:rsid w:val="00DF5DF1"/>
    <w:rsid w:val="00DF7533"/>
    <w:rsid w:val="00E015B5"/>
    <w:rsid w:val="00E056A9"/>
    <w:rsid w:val="00E12779"/>
    <w:rsid w:val="00E15D34"/>
    <w:rsid w:val="00E16212"/>
    <w:rsid w:val="00E16797"/>
    <w:rsid w:val="00E214F3"/>
    <w:rsid w:val="00E26080"/>
    <w:rsid w:val="00E318E2"/>
    <w:rsid w:val="00E33D60"/>
    <w:rsid w:val="00E3626D"/>
    <w:rsid w:val="00E3780F"/>
    <w:rsid w:val="00E40EBF"/>
    <w:rsid w:val="00E40EE1"/>
    <w:rsid w:val="00E4301C"/>
    <w:rsid w:val="00E4372D"/>
    <w:rsid w:val="00E43FC9"/>
    <w:rsid w:val="00E50665"/>
    <w:rsid w:val="00E52446"/>
    <w:rsid w:val="00E55619"/>
    <w:rsid w:val="00E65056"/>
    <w:rsid w:val="00E6712A"/>
    <w:rsid w:val="00E70191"/>
    <w:rsid w:val="00E7344B"/>
    <w:rsid w:val="00E755D5"/>
    <w:rsid w:val="00E75ADD"/>
    <w:rsid w:val="00E843B9"/>
    <w:rsid w:val="00E84F53"/>
    <w:rsid w:val="00E92631"/>
    <w:rsid w:val="00EA0008"/>
    <w:rsid w:val="00EA4B07"/>
    <w:rsid w:val="00EA7950"/>
    <w:rsid w:val="00EB329B"/>
    <w:rsid w:val="00EB39BB"/>
    <w:rsid w:val="00EB5396"/>
    <w:rsid w:val="00EB6775"/>
    <w:rsid w:val="00EB6B0D"/>
    <w:rsid w:val="00EB746B"/>
    <w:rsid w:val="00EC0766"/>
    <w:rsid w:val="00EC4312"/>
    <w:rsid w:val="00EC4406"/>
    <w:rsid w:val="00EC71FF"/>
    <w:rsid w:val="00EC791B"/>
    <w:rsid w:val="00ED387B"/>
    <w:rsid w:val="00EE2CF2"/>
    <w:rsid w:val="00EE5074"/>
    <w:rsid w:val="00EE63A3"/>
    <w:rsid w:val="00EF3C20"/>
    <w:rsid w:val="00EF48DD"/>
    <w:rsid w:val="00EF737C"/>
    <w:rsid w:val="00F01435"/>
    <w:rsid w:val="00F02A63"/>
    <w:rsid w:val="00F02E37"/>
    <w:rsid w:val="00F064F8"/>
    <w:rsid w:val="00F103D3"/>
    <w:rsid w:val="00F1110D"/>
    <w:rsid w:val="00F136FC"/>
    <w:rsid w:val="00F212B6"/>
    <w:rsid w:val="00F23801"/>
    <w:rsid w:val="00F26F08"/>
    <w:rsid w:val="00F32E0F"/>
    <w:rsid w:val="00F351B3"/>
    <w:rsid w:val="00F3520E"/>
    <w:rsid w:val="00F46B80"/>
    <w:rsid w:val="00F47B97"/>
    <w:rsid w:val="00F53BA3"/>
    <w:rsid w:val="00F573BC"/>
    <w:rsid w:val="00F6047C"/>
    <w:rsid w:val="00F636BD"/>
    <w:rsid w:val="00F66A5A"/>
    <w:rsid w:val="00F66FCB"/>
    <w:rsid w:val="00F7028F"/>
    <w:rsid w:val="00F71743"/>
    <w:rsid w:val="00F82CCE"/>
    <w:rsid w:val="00F85F96"/>
    <w:rsid w:val="00F90026"/>
    <w:rsid w:val="00F90545"/>
    <w:rsid w:val="00F959D4"/>
    <w:rsid w:val="00F95A20"/>
    <w:rsid w:val="00F95F0D"/>
    <w:rsid w:val="00FA093E"/>
    <w:rsid w:val="00FA126A"/>
    <w:rsid w:val="00FA4F1B"/>
    <w:rsid w:val="00FA70EA"/>
    <w:rsid w:val="00FB3196"/>
    <w:rsid w:val="00FB40BE"/>
    <w:rsid w:val="00FB578B"/>
    <w:rsid w:val="00FB6F0F"/>
    <w:rsid w:val="00FB7681"/>
    <w:rsid w:val="00FD02F6"/>
    <w:rsid w:val="00FE3295"/>
    <w:rsid w:val="00FE4509"/>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7CE0A88"/>
  <w15:docId w15:val="{F8A9B86D-0388-431C-8998-FE766DF14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9D9"/>
    <w:pPr>
      <w:spacing w:after="0" w:line="240" w:lineRule="auto"/>
    </w:pPr>
    <w:rPr>
      <w:rFonts w:ascii="Times New Roman" w:eastAsia="Times New Roman" w:hAnsi="Times New Roman" w:cs="Times New Roman"/>
      <w:sz w:val="20"/>
      <w:szCs w:val="20"/>
      <w:lang w:val="en-GB" w:eastAsia="it-IT"/>
    </w:rPr>
  </w:style>
  <w:style w:type="paragraph" w:styleId="Heading1">
    <w:name w:val="heading 1"/>
    <w:basedOn w:val="Normal"/>
    <w:next w:val="Normal"/>
    <w:link w:val="Heading1Char"/>
    <w:qFormat/>
    <w:rsid w:val="00A52D73"/>
    <w:pPr>
      <w:keepNext/>
      <w:spacing w:before="240" w:after="240"/>
      <w:jc w:val="both"/>
      <w:outlineLvl w:val="0"/>
    </w:pPr>
    <w:rPr>
      <w:rFonts w:ascii="Arial" w:hAnsi="Arial"/>
      <w:b/>
      <w:i/>
      <w:sz w:val="28"/>
    </w:rPr>
  </w:style>
  <w:style w:type="paragraph" w:styleId="Heading2">
    <w:name w:val="heading 2"/>
    <w:basedOn w:val="Normal"/>
    <w:next w:val="Normal"/>
    <w:link w:val="Heading2Char"/>
    <w:qFormat/>
    <w:rsid w:val="00A52D73"/>
    <w:pPr>
      <w:keepNext/>
      <w:tabs>
        <w:tab w:val="left" w:pos="426"/>
      </w:tabs>
      <w:outlineLvl w:val="1"/>
    </w:pPr>
    <w:rPr>
      <w:sz w:val="24"/>
      <w:lang w:val="fr-BE"/>
    </w:rPr>
  </w:style>
  <w:style w:type="paragraph" w:styleId="Heading3">
    <w:name w:val="heading 3"/>
    <w:basedOn w:val="Normal"/>
    <w:next w:val="Normal"/>
    <w:link w:val="Heading3Char"/>
    <w:uiPriority w:val="9"/>
    <w:semiHidden/>
    <w:unhideWhenUsed/>
    <w:qFormat/>
    <w:rsid w:val="00EC4312"/>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A52D73"/>
    <w:pPr>
      <w:spacing w:before="240" w:after="60"/>
      <w:outlineLvl w:val="7"/>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2D73"/>
    <w:rPr>
      <w:rFonts w:ascii="Arial" w:eastAsia="Times New Roman" w:hAnsi="Arial" w:cs="Times New Roman"/>
      <w:b/>
      <w:i/>
      <w:sz w:val="28"/>
      <w:szCs w:val="20"/>
      <w:lang w:val="en-GB" w:eastAsia="it-IT"/>
    </w:rPr>
  </w:style>
  <w:style w:type="character" w:customStyle="1" w:styleId="Heading2Char">
    <w:name w:val="Heading 2 Char"/>
    <w:basedOn w:val="DefaultParagraphFont"/>
    <w:link w:val="Heading2"/>
    <w:rsid w:val="00A52D73"/>
    <w:rPr>
      <w:rFonts w:ascii="Times New Roman" w:eastAsia="Times New Roman" w:hAnsi="Times New Roman" w:cs="Times New Roman"/>
      <w:sz w:val="24"/>
      <w:szCs w:val="20"/>
      <w:lang w:val="fr-BE" w:eastAsia="it-IT"/>
    </w:rPr>
  </w:style>
  <w:style w:type="character" w:customStyle="1" w:styleId="Heading3Char">
    <w:name w:val="Heading 3 Char"/>
    <w:basedOn w:val="DefaultParagraphFont"/>
    <w:link w:val="Heading3"/>
    <w:uiPriority w:val="9"/>
    <w:semiHidden/>
    <w:rsid w:val="00EC4312"/>
    <w:rPr>
      <w:rFonts w:asciiTheme="majorHAnsi" w:eastAsiaTheme="majorEastAsia" w:hAnsiTheme="majorHAnsi" w:cstheme="majorBidi"/>
      <w:b/>
      <w:bCs/>
      <w:color w:val="4F81BD" w:themeColor="accent1"/>
      <w:sz w:val="20"/>
      <w:szCs w:val="20"/>
      <w:lang w:val="en-GB" w:eastAsia="it-IT"/>
    </w:rPr>
  </w:style>
  <w:style w:type="character" w:customStyle="1" w:styleId="Heading8Char">
    <w:name w:val="Heading 8 Char"/>
    <w:basedOn w:val="DefaultParagraphFont"/>
    <w:link w:val="Heading8"/>
    <w:rsid w:val="00A52D73"/>
    <w:rPr>
      <w:rFonts w:ascii="Arial" w:eastAsia="Times New Roman" w:hAnsi="Arial" w:cs="Times New Roman"/>
      <w:i/>
      <w:sz w:val="20"/>
      <w:szCs w:val="20"/>
      <w:lang w:val="en-GB" w:eastAsia="it-IT"/>
    </w:rPr>
  </w:style>
  <w:style w:type="paragraph" w:styleId="Header">
    <w:name w:val="header"/>
    <w:basedOn w:val="Normal"/>
    <w:link w:val="HeaderChar"/>
    <w:uiPriority w:val="99"/>
    <w:rsid w:val="00A52D73"/>
    <w:pPr>
      <w:tabs>
        <w:tab w:val="center" w:pos="4320"/>
        <w:tab w:val="right" w:pos="8640"/>
      </w:tabs>
    </w:pPr>
  </w:style>
  <w:style w:type="character" w:customStyle="1" w:styleId="HeaderChar">
    <w:name w:val="Header Char"/>
    <w:basedOn w:val="DefaultParagraphFont"/>
    <w:link w:val="Header"/>
    <w:uiPriority w:val="99"/>
    <w:rsid w:val="00A52D73"/>
    <w:rPr>
      <w:rFonts w:ascii="Times New Roman" w:eastAsia="Times New Roman" w:hAnsi="Times New Roman" w:cs="Times New Roman"/>
      <w:sz w:val="20"/>
      <w:szCs w:val="20"/>
      <w:lang w:val="en-GB" w:eastAsia="it-IT"/>
    </w:rPr>
  </w:style>
  <w:style w:type="paragraph" w:styleId="Footer">
    <w:name w:val="footer"/>
    <w:basedOn w:val="Normal"/>
    <w:link w:val="FooterChar"/>
    <w:uiPriority w:val="99"/>
    <w:rsid w:val="00A52D73"/>
    <w:pPr>
      <w:tabs>
        <w:tab w:val="center" w:pos="4320"/>
        <w:tab w:val="right" w:pos="8640"/>
      </w:tabs>
    </w:pPr>
  </w:style>
  <w:style w:type="character" w:customStyle="1" w:styleId="FooterChar">
    <w:name w:val="Footer Char"/>
    <w:basedOn w:val="DefaultParagraphFont"/>
    <w:link w:val="Footer"/>
    <w:uiPriority w:val="99"/>
    <w:rsid w:val="00A52D73"/>
    <w:rPr>
      <w:rFonts w:ascii="Times New Roman" w:eastAsia="Times New Roman" w:hAnsi="Times New Roman" w:cs="Times New Roman"/>
      <w:sz w:val="20"/>
      <w:szCs w:val="20"/>
      <w:lang w:val="en-GB" w:eastAsia="it-IT"/>
    </w:rPr>
  </w:style>
  <w:style w:type="character" w:styleId="PageNumber">
    <w:name w:val="page number"/>
    <w:basedOn w:val="DefaultParagraphFont"/>
    <w:rsid w:val="00A52D73"/>
  </w:style>
  <w:style w:type="paragraph" w:styleId="FootnoteText">
    <w:name w:val="footnote text"/>
    <w:basedOn w:val="Normal"/>
    <w:link w:val="FootnoteTextChar"/>
    <w:semiHidden/>
    <w:rsid w:val="00A52D73"/>
    <w:rPr>
      <w:lang w:val="fr-FR"/>
    </w:rPr>
  </w:style>
  <w:style w:type="character" w:customStyle="1" w:styleId="FootnoteTextChar">
    <w:name w:val="Footnote Text Char"/>
    <w:basedOn w:val="DefaultParagraphFont"/>
    <w:link w:val="FootnoteText"/>
    <w:semiHidden/>
    <w:rsid w:val="00A52D73"/>
    <w:rPr>
      <w:rFonts w:ascii="Times New Roman" w:eastAsia="Times New Roman" w:hAnsi="Times New Roman" w:cs="Times New Roman"/>
      <w:sz w:val="20"/>
      <w:szCs w:val="20"/>
      <w:lang w:val="fr-FR" w:eastAsia="it-IT"/>
    </w:rPr>
  </w:style>
  <w:style w:type="character" w:styleId="FootnoteReference">
    <w:name w:val="footnote reference"/>
    <w:semiHidden/>
    <w:rsid w:val="00A52D73"/>
    <w:rPr>
      <w:vertAlign w:val="superscript"/>
    </w:rPr>
  </w:style>
  <w:style w:type="paragraph" w:customStyle="1" w:styleId="Blockquote">
    <w:name w:val="Blockquote"/>
    <w:basedOn w:val="Normal"/>
    <w:rsid w:val="00A52D73"/>
    <w:pPr>
      <w:widowControl w:val="0"/>
      <w:spacing w:before="100" w:after="100"/>
      <w:ind w:left="360" w:right="360"/>
    </w:pPr>
    <w:rPr>
      <w:sz w:val="24"/>
      <w:lang w:val="en-US"/>
    </w:rPr>
  </w:style>
  <w:style w:type="character" w:styleId="CommentReference">
    <w:name w:val="annotation reference"/>
    <w:semiHidden/>
    <w:rsid w:val="00A52D73"/>
    <w:rPr>
      <w:sz w:val="16"/>
      <w:szCs w:val="16"/>
    </w:rPr>
  </w:style>
  <w:style w:type="paragraph" w:styleId="CommentText">
    <w:name w:val="annotation text"/>
    <w:basedOn w:val="Normal"/>
    <w:link w:val="CommentTextChar"/>
    <w:semiHidden/>
    <w:rsid w:val="00A52D73"/>
  </w:style>
  <w:style w:type="character" w:customStyle="1" w:styleId="CommentTextChar">
    <w:name w:val="Comment Text Char"/>
    <w:basedOn w:val="DefaultParagraphFont"/>
    <w:link w:val="CommentText"/>
    <w:semiHidden/>
    <w:rsid w:val="00A52D73"/>
    <w:rPr>
      <w:rFonts w:ascii="Times New Roman" w:eastAsia="Times New Roman" w:hAnsi="Times New Roman" w:cs="Times New Roman"/>
      <w:sz w:val="20"/>
      <w:szCs w:val="20"/>
      <w:lang w:val="en-GB" w:eastAsia="it-IT"/>
    </w:rPr>
  </w:style>
  <w:style w:type="paragraph" w:styleId="NoSpacing">
    <w:name w:val="No Spacing"/>
    <w:link w:val="NoSpacingChar"/>
    <w:uiPriority w:val="1"/>
    <w:qFormat/>
    <w:rsid w:val="00A52D73"/>
    <w:pPr>
      <w:spacing w:after="0" w:line="240" w:lineRule="auto"/>
    </w:pPr>
    <w:rPr>
      <w:rFonts w:ascii="Times New Roman" w:eastAsia="Times New Roman" w:hAnsi="Times New Roman" w:cs="Times New Roman"/>
      <w:sz w:val="20"/>
      <w:szCs w:val="20"/>
      <w:lang w:val="en-GB" w:eastAsia="it-IT"/>
    </w:rPr>
  </w:style>
  <w:style w:type="character" w:customStyle="1" w:styleId="NoSpacingChar">
    <w:name w:val="No Spacing Char"/>
    <w:link w:val="NoSpacing"/>
    <w:uiPriority w:val="1"/>
    <w:rsid w:val="00047CD4"/>
    <w:rPr>
      <w:rFonts w:ascii="Times New Roman" w:eastAsia="Times New Roman" w:hAnsi="Times New Roman" w:cs="Times New Roman"/>
      <w:sz w:val="20"/>
      <w:szCs w:val="20"/>
      <w:lang w:val="en-GB" w:eastAsia="it-IT"/>
    </w:rPr>
  </w:style>
  <w:style w:type="paragraph" w:styleId="BalloonText">
    <w:name w:val="Balloon Text"/>
    <w:basedOn w:val="Normal"/>
    <w:link w:val="BalloonTextChar"/>
    <w:uiPriority w:val="99"/>
    <w:semiHidden/>
    <w:unhideWhenUsed/>
    <w:rsid w:val="00A52D73"/>
    <w:rPr>
      <w:rFonts w:ascii="Tahoma" w:hAnsi="Tahoma" w:cs="Tahoma"/>
      <w:sz w:val="16"/>
      <w:szCs w:val="16"/>
    </w:rPr>
  </w:style>
  <w:style w:type="character" w:customStyle="1" w:styleId="BalloonTextChar">
    <w:name w:val="Balloon Text Char"/>
    <w:basedOn w:val="DefaultParagraphFont"/>
    <w:link w:val="BalloonText"/>
    <w:uiPriority w:val="99"/>
    <w:semiHidden/>
    <w:rsid w:val="00A52D73"/>
    <w:rPr>
      <w:rFonts w:ascii="Tahoma" w:eastAsia="Times New Roman" w:hAnsi="Tahoma" w:cs="Tahoma"/>
      <w:sz w:val="16"/>
      <w:szCs w:val="16"/>
      <w:lang w:val="en-GB" w:eastAsia="it-IT"/>
    </w:rPr>
  </w:style>
  <w:style w:type="character" w:styleId="Hyperlink">
    <w:name w:val="Hyperlink"/>
    <w:basedOn w:val="DefaultParagraphFont"/>
    <w:uiPriority w:val="99"/>
    <w:unhideWhenUsed/>
    <w:rsid w:val="00BF37E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A83D5E"/>
    <w:rPr>
      <w:b/>
      <w:bCs/>
    </w:rPr>
  </w:style>
  <w:style w:type="character" w:customStyle="1" w:styleId="CommentSubjectChar">
    <w:name w:val="Comment Subject Char"/>
    <w:basedOn w:val="CommentTextChar"/>
    <w:link w:val="CommentSubject"/>
    <w:uiPriority w:val="99"/>
    <w:semiHidden/>
    <w:rsid w:val="00A83D5E"/>
    <w:rPr>
      <w:rFonts w:ascii="Times New Roman" w:eastAsia="Times New Roman" w:hAnsi="Times New Roman" w:cs="Times New Roman"/>
      <w:b/>
      <w:bCs/>
      <w:sz w:val="20"/>
      <w:szCs w:val="20"/>
      <w:lang w:val="en-GB" w:eastAsia="it-IT"/>
    </w:rPr>
  </w:style>
  <w:style w:type="paragraph" w:styleId="ListParagraph">
    <w:name w:val="List Paragraph"/>
    <w:basedOn w:val="Normal"/>
    <w:uiPriority w:val="34"/>
    <w:qFormat/>
    <w:rsid w:val="00047CD4"/>
    <w:pPr>
      <w:spacing w:after="200" w:line="276" w:lineRule="auto"/>
      <w:ind w:left="720"/>
      <w:contextualSpacing/>
    </w:pPr>
    <w:rPr>
      <w:rFonts w:ascii="Calibri" w:eastAsia="Calibri" w:hAnsi="Calibri" w:cs="Arial"/>
      <w:sz w:val="22"/>
      <w:szCs w:val="22"/>
      <w:lang w:val="en-US" w:eastAsia="en-US"/>
    </w:rPr>
  </w:style>
  <w:style w:type="paragraph" w:customStyle="1" w:styleId="Default">
    <w:name w:val="Default"/>
    <w:rsid w:val="0043557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007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7179"/>
    <w:pPr>
      <w:spacing w:after="0" w:line="240" w:lineRule="auto"/>
    </w:pPr>
    <w:rPr>
      <w:rFonts w:ascii="Times New Roman" w:eastAsia="Times New Roman" w:hAnsi="Times New Roman" w:cs="Times New Roman"/>
      <w:sz w:val="20"/>
      <w:szCs w:val="20"/>
      <w:lang w:val="en-GB" w:eastAsia="it-IT"/>
    </w:rPr>
  </w:style>
  <w:style w:type="paragraph" w:styleId="HTMLPreformatted">
    <w:name w:val="HTML Preformatted"/>
    <w:basedOn w:val="Normal"/>
    <w:link w:val="HTMLPreformattedChar"/>
    <w:uiPriority w:val="99"/>
    <w:unhideWhenUsed/>
    <w:rsid w:val="000576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05761E"/>
    <w:rPr>
      <w:rFonts w:ascii="Courier New" w:eastAsia="Times New Roman" w:hAnsi="Courier New" w:cs="Courier New"/>
      <w:sz w:val="20"/>
      <w:szCs w:val="20"/>
    </w:rPr>
  </w:style>
  <w:style w:type="numbering" w:customStyle="1" w:styleId="1">
    <w:name w:val="بلا قائمة1"/>
    <w:next w:val="NoList"/>
    <w:uiPriority w:val="99"/>
    <w:semiHidden/>
    <w:unhideWhenUsed/>
    <w:rsid w:val="0082565C"/>
  </w:style>
  <w:style w:type="character" w:styleId="FollowedHyperlink">
    <w:name w:val="FollowedHyperlink"/>
    <w:basedOn w:val="DefaultParagraphFont"/>
    <w:uiPriority w:val="99"/>
    <w:semiHidden/>
    <w:unhideWhenUsed/>
    <w:rsid w:val="0082565C"/>
    <w:rPr>
      <w:color w:val="800080"/>
      <w:u w:val="single"/>
    </w:rPr>
  </w:style>
  <w:style w:type="paragraph" w:customStyle="1" w:styleId="msonormal0">
    <w:name w:val="msonormal"/>
    <w:basedOn w:val="Normal"/>
    <w:rsid w:val="0082565C"/>
    <w:pPr>
      <w:spacing w:before="100" w:beforeAutospacing="1" w:after="100" w:afterAutospacing="1"/>
    </w:pPr>
    <w:rPr>
      <w:sz w:val="24"/>
      <w:szCs w:val="24"/>
      <w:lang w:val="en-US" w:eastAsia="en-US"/>
    </w:rPr>
  </w:style>
  <w:style w:type="paragraph" w:customStyle="1" w:styleId="font5">
    <w:name w:val="font5"/>
    <w:basedOn w:val="Normal"/>
    <w:rsid w:val="0082565C"/>
    <w:pPr>
      <w:spacing w:before="100" w:beforeAutospacing="1" w:after="100" w:afterAutospacing="1"/>
    </w:pPr>
    <w:rPr>
      <w:color w:val="000000"/>
      <w:sz w:val="16"/>
      <w:szCs w:val="16"/>
      <w:lang w:val="en-US" w:eastAsia="en-US"/>
    </w:rPr>
  </w:style>
  <w:style w:type="paragraph" w:customStyle="1" w:styleId="xl65">
    <w:name w:val="xl65"/>
    <w:basedOn w:val="Normal"/>
    <w:rsid w:val="0082565C"/>
    <w:pPr>
      <w:pBdr>
        <w:left w:val="single" w:sz="8" w:space="0" w:color="auto"/>
        <w:bottom w:val="single" w:sz="8" w:space="0" w:color="auto"/>
        <w:right w:val="single" w:sz="8" w:space="0" w:color="auto"/>
      </w:pBdr>
      <w:spacing w:before="100" w:beforeAutospacing="1" w:after="100" w:afterAutospacing="1"/>
      <w:jc w:val="right"/>
    </w:pPr>
    <w:rPr>
      <w:rFonts w:ascii="Arial" w:hAnsi="Arial" w:cs="Arial"/>
      <w:color w:val="000000"/>
      <w:lang w:val="en-US" w:eastAsia="en-US"/>
    </w:rPr>
  </w:style>
  <w:style w:type="paragraph" w:customStyle="1" w:styleId="xl66">
    <w:name w:val="xl66"/>
    <w:basedOn w:val="Normal"/>
    <w:rsid w:val="0082565C"/>
    <w:pPr>
      <w:pBdr>
        <w:bottom w:val="single" w:sz="8" w:space="0" w:color="auto"/>
        <w:right w:val="single" w:sz="8" w:space="0" w:color="auto"/>
      </w:pBdr>
      <w:spacing w:before="100" w:beforeAutospacing="1" w:after="100" w:afterAutospacing="1"/>
    </w:pPr>
    <w:rPr>
      <w:rFonts w:ascii="Arial" w:hAnsi="Arial" w:cs="Arial"/>
      <w:color w:val="000000"/>
      <w:lang w:val="en-US" w:eastAsia="en-US"/>
    </w:rPr>
  </w:style>
  <w:style w:type="paragraph" w:customStyle="1" w:styleId="xl67">
    <w:name w:val="xl67"/>
    <w:basedOn w:val="Normal"/>
    <w:rsid w:val="0082565C"/>
    <w:pPr>
      <w:pBdr>
        <w:bottom w:val="single" w:sz="8" w:space="0" w:color="auto"/>
        <w:right w:val="single" w:sz="8" w:space="0" w:color="auto"/>
      </w:pBdr>
      <w:spacing w:before="100" w:beforeAutospacing="1" w:after="100" w:afterAutospacing="1"/>
      <w:jc w:val="center"/>
    </w:pPr>
    <w:rPr>
      <w:rFonts w:ascii="Arial" w:hAnsi="Arial" w:cs="Arial"/>
      <w:color w:val="000000"/>
      <w:lang w:val="en-US" w:eastAsia="en-US"/>
    </w:rPr>
  </w:style>
  <w:style w:type="paragraph" w:customStyle="1" w:styleId="xl68">
    <w:name w:val="xl68"/>
    <w:basedOn w:val="Normal"/>
    <w:rsid w:val="0082565C"/>
    <w:pPr>
      <w:pBdr>
        <w:bottom w:val="single" w:sz="8" w:space="0" w:color="auto"/>
        <w:right w:val="single" w:sz="8" w:space="0" w:color="auto"/>
      </w:pBdr>
      <w:spacing w:before="100" w:beforeAutospacing="1" w:after="100" w:afterAutospacing="1"/>
      <w:jc w:val="center"/>
    </w:pPr>
    <w:rPr>
      <w:rFonts w:ascii="Calibri" w:hAnsi="Calibri" w:cs="Calibri"/>
      <w:color w:val="000000"/>
      <w:lang w:val="en-US" w:eastAsia="en-US"/>
    </w:rPr>
  </w:style>
  <w:style w:type="paragraph" w:customStyle="1" w:styleId="xl69">
    <w:name w:val="xl69"/>
    <w:basedOn w:val="Normal"/>
    <w:rsid w:val="0082565C"/>
    <w:pPr>
      <w:pBdr>
        <w:top w:val="double" w:sz="6" w:space="0" w:color="auto"/>
        <w:left w:val="double" w:sz="6" w:space="0" w:color="auto"/>
        <w:bottom w:val="single" w:sz="8" w:space="0" w:color="auto"/>
        <w:right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70">
    <w:name w:val="xl70"/>
    <w:basedOn w:val="Normal"/>
    <w:rsid w:val="0082565C"/>
    <w:pPr>
      <w:pBdr>
        <w:top w:val="double" w:sz="6" w:space="0" w:color="auto"/>
        <w:bottom w:val="single" w:sz="8" w:space="0" w:color="auto"/>
        <w:right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71">
    <w:name w:val="xl71"/>
    <w:basedOn w:val="Normal"/>
    <w:rsid w:val="0082565C"/>
    <w:pPr>
      <w:pBdr>
        <w:top w:val="double" w:sz="6" w:space="0" w:color="auto"/>
        <w:bottom w:val="single" w:sz="8" w:space="0" w:color="auto"/>
        <w:right w:val="double" w:sz="6" w:space="0" w:color="auto"/>
      </w:pBdr>
      <w:spacing w:before="100" w:beforeAutospacing="1" w:after="100" w:afterAutospacing="1"/>
      <w:jc w:val="center"/>
    </w:pPr>
    <w:rPr>
      <w:rFonts w:ascii="Arial" w:hAnsi="Arial" w:cs="Arial"/>
      <w:b/>
      <w:bCs/>
      <w:color w:val="000000"/>
      <w:lang w:val="en-US" w:eastAsia="en-US"/>
    </w:rPr>
  </w:style>
  <w:style w:type="paragraph" w:customStyle="1" w:styleId="xl72">
    <w:name w:val="xl72"/>
    <w:basedOn w:val="Normal"/>
    <w:rsid w:val="0082565C"/>
    <w:pPr>
      <w:pBdr>
        <w:left w:val="double" w:sz="6" w:space="0" w:color="auto"/>
        <w:bottom w:val="double" w:sz="6" w:space="0" w:color="auto"/>
        <w:right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73">
    <w:name w:val="xl73"/>
    <w:basedOn w:val="Normal"/>
    <w:rsid w:val="0082565C"/>
    <w:pPr>
      <w:pBdr>
        <w:bottom w:val="double" w:sz="6" w:space="0" w:color="auto"/>
        <w:right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74">
    <w:name w:val="xl74"/>
    <w:basedOn w:val="Normal"/>
    <w:rsid w:val="0082565C"/>
    <w:pPr>
      <w:pBdr>
        <w:bottom w:val="double" w:sz="6" w:space="0" w:color="auto"/>
        <w:right w:val="double" w:sz="6" w:space="0" w:color="auto"/>
      </w:pBdr>
      <w:spacing w:before="100" w:beforeAutospacing="1" w:after="100" w:afterAutospacing="1"/>
      <w:jc w:val="center"/>
    </w:pPr>
    <w:rPr>
      <w:rFonts w:ascii="Arial" w:hAnsi="Arial" w:cs="Arial"/>
      <w:b/>
      <w:bCs/>
      <w:sz w:val="18"/>
      <w:szCs w:val="18"/>
      <w:lang w:val="en-US" w:eastAsia="en-US"/>
    </w:rPr>
  </w:style>
  <w:style w:type="paragraph" w:customStyle="1" w:styleId="xl75">
    <w:name w:val="xl75"/>
    <w:basedOn w:val="Normal"/>
    <w:rsid w:val="0082565C"/>
    <w:pPr>
      <w:pBdr>
        <w:bottom w:val="double" w:sz="6" w:space="0" w:color="auto"/>
        <w:right w:val="single" w:sz="8" w:space="0" w:color="auto"/>
      </w:pBdr>
      <w:spacing w:before="100" w:beforeAutospacing="1" w:after="100" w:afterAutospacing="1"/>
    </w:pPr>
    <w:rPr>
      <w:rFonts w:ascii="Arial" w:hAnsi="Arial" w:cs="Arial"/>
      <w:color w:val="000000"/>
      <w:lang w:val="en-US" w:eastAsia="en-US"/>
    </w:rPr>
  </w:style>
  <w:style w:type="paragraph" w:customStyle="1" w:styleId="xl76">
    <w:name w:val="xl76"/>
    <w:basedOn w:val="Normal"/>
    <w:rsid w:val="0082565C"/>
    <w:pPr>
      <w:pBdr>
        <w:bottom w:val="double" w:sz="6" w:space="0" w:color="auto"/>
        <w:right w:val="single" w:sz="8" w:space="0" w:color="auto"/>
      </w:pBdr>
      <w:spacing w:before="100" w:beforeAutospacing="1" w:after="100" w:afterAutospacing="1"/>
      <w:jc w:val="center"/>
    </w:pPr>
    <w:rPr>
      <w:rFonts w:ascii="Arial" w:hAnsi="Arial" w:cs="Arial"/>
      <w:color w:val="000000"/>
      <w:lang w:val="en-US" w:eastAsia="en-US"/>
    </w:rPr>
  </w:style>
  <w:style w:type="paragraph" w:customStyle="1" w:styleId="xl77">
    <w:name w:val="xl77"/>
    <w:basedOn w:val="Normal"/>
    <w:rsid w:val="0082565C"/>
    <w:pPr>
      <w:pBdr>
        <w:top w:val="double" w:sz="6" w:space="0" w:color="auto"/>
        <w:bottom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78">
    <w:name w:val="xl78"/>
    <w:basedOn w:val="Normal"/>
    <w:rsid w:val="0082565C"/>
    <w:pPr>
      <w:pBdr>
        <w:top w:val="double" w:sz="6" w:space="0" w:color="auto"/>
        <w:left w:val="single" w:sz="8" w:space="0" w:color="auto"/>
        <w:bottom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79">
    <w:name w:val="xl79"/>
    <w:basedOn w:val="Normal"/>
    <w:rsid w:val="0082565C"/>
    <w:pPr>
      <w:pBdr>
        <w:top w:val="single" w:sz="8" w:space="0" w:color="auto"/>
        <w:bottom w:val="double" w:sz="6" w:space="0" w:color="auto"/>
        <w:right w:val="single" w:sz="8" w:space="0" w:color="auto"/>
      </w:pBdr>
      <w:spacing w:before="100" w:beforeAutospacing="1" w:after="100" w:afterAutospacing="1"/>
      <w:jc w:val="center"/>
    </w:pPr>
    <w:rPr>
      <w:rFonts w:ascii="Arial" w:hAnsi="Arial" w:cs="Arial"/>
      <w:b/>
      <w:bCs/>
      <w:color w:val="000000"/>
      <w:lang w:val="en-US" w:eastAsia="en-US"/>
    </w:rPr>
  </w:style>
  <w:style w:type="paragraph" w:customStyle="1" w:styleId="xl80">
    <w:name w:val="xl80"/>
    <w:basedOn w:val="Normal"/>
    <w:rsid w:val="0082565C"/>
    <w:pPr>
      <w:pBdr>
        <w:top w:val="double" w:sz="6" w:space="0" w:color="auto"/>
        <w:left w:val="single" w:sz="8" w:space="9" w:color="auto"/>
        <w:bottom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1">
    <w:name w:val="xl81"/>
    <w:basedOn w:val="Normal"/>
    <w:rsid w:val="0082565C"/>
    <w:pPr>
      <w:pBdr>
        <w:top w:val="double" w:sz="6" w:space="0" w:color="auto"/>
        <w:bottom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2">
    <w:name w:val="xl82"/>
    <w:basedOn w:val="Normal"/>
    <w:rsid w:val="0082565C"/>
    <w:pPr>
      <w:pBdr>
        <w:top w:val="double" w:sz="6" w:space="0" w:color="auto"/>
        <w:bottom w:val="single" w:sz="8" w:space="0" w:color="auto"/>
        <w:right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3">
    <w:name w:val="xl83"/>
    <w:basedOn w:val="Normal"/>
    <w:rsid w:val="0082565C"/>
    <w:pPr>
      <w:pBdr>
        <w:top w:val="single" w:sz="8" w:space="0" w:color="auto"/>
        <w:left w:val="single" w:sz="8" w:space="9" w:color="auto"/>
        <w:bottom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4">
    <w:name w:val="xl84"/>
    <w:basedOn w:val="Normal"/>
    <w:rsid w:val="0082565C"/>
    <w:pPr>
      <w:pBdr>
        <w:top w:val="single" w:sz="8" w:space="0" w:color="auto"/>
        <w:bottom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5">
    <w:name w:val="xl85"/>
    <w:basedOn w:val="Normal"/>
    <w:rsid w:val="0082565C"/>
    <w:pPr>
      <w:pBdr>
        <w:top w:val="single" w:sz="8" w:space="0" w:color="auto"/>
        <w:bottom w:val="single" w:sz="8" w:space="0" w:color="auto"/>
        <w:right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6">
    <w:name w:val="xl86"/>
    <w:basedOn w:val="Normal"/>
    <w:rsid w:val="0082565C"/>
    <w:pPr>
      <w:pBdr>
        <w:top w:val="single" w:sz="8" w:space="0" w:color="auto"/>
        <w:left w:val="single" w:sz="8" w:space="9" w:color="auto"/>
        <w:bottom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7">
    <w:name w:val="xl87"/>
    <w:basedOn w:val="Normal"/>
    <w:rsid w:val="0082565C"/>
    <w:pPr>
      <w:pBdr>
        <w:top w:val="single" w:sz="8" w:space="0" w:color="auto"/>
        <w:bottom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8">
    <w:name w:val="xl88"/>
    <w:basedOn w:val="Normal"/>
    <w:rsid w:val="0082565C"/>
    <w:pPr>
      <w:pBdr>
        <w:top w:val="single" w:sz="8" w:space="0" w:color="auto"/>
        <w:bottom w:val="single" w:sz="8" w:space="0" w:color="auto"/>
        <w:right w:val="single" w:sz="8"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89">
    <w:name w:val="xl89"/>
    <w:basedOn w:val="Normal"/>
    <w:rsid w:val="0082565C"/>
    <w:pPr>
      <w:pBdr>
        <w:top w:val="single" w:sz="8" w:space="0" w:color="auto"/>
        <w:left w:val="single" w:sz="8" w:space="9" w:color="auto"/>
        <w:bottom w:val="double" w:sz="6"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90">
    <w:name w:val="xl90"/>
    <w:basedOn w:val="Normal"/>
    <w:rsid w:val="0082565C"/>
    <w:pPr>
      <w:pBdr>
        <w:top w:val="single" w:sz="8" w:space="0" w:color="auto"/>
        <w:bottom w:val="double" w:sz="6" w:space="0" w:color="auto"/>
      </w:pBdr>
      <w:spacing w:before="100" w:beforeAutospacing="1" w:after="100" w:afterAutospacing="1"/>
      <w:ind w:firstLineChars="100" w:firstLine="100"/>
    </w:pPr>
    <w:rPr>
      <w:rFonts w:ascii="Arial" w:hAnsi="Arial" w:cs="Arial"/>
      <w:color w:val="000000"/>
      <w:lang w:val="en-US" w:eastAsia="en-US"/>
    </w:rPr>
  </w:style>
  <w:style w:type="paragraph" w:customStyle="1" w:styleId="xl91">
    <w:name w:val="xl91"/>
    <w:basedOn w:val="Normal"/>
    <w:rsid w:val="0082565C"/>
    <w:pPr>
      <w:pBdr>
        <w:top w:val="single" w:sz="8" w:space="0" w:color="auto"/>
        <w:bottom w:val="double" w:sz="6" w:space="0" w:color="auto"/>
        <w:right w:val="single" w:sz="8" w:space="0" w:color="auto"/>
      </w:pBdr>
      <w:spacing w:before="100" w:beforeAutospacing="1" w:after="100" w:afterAutospacing="1"/>
      <w:ind w:firstLineChars="100" w:firstLine="100"/>
    </w:pPr>
    <w:rPr>
      <w:rFonts w:ascii="Arial" w:hAnsi="Arial" w:cs="Arial"/>
      <w:color w:val="000000"/>
      <w:lang w:val="en-US" w:eastAsia="en-US"/>
    </w:rPr>
  </w:style>
  <w:style w:type="numbering" w:customStyle="1" w:styleId="2">
    <w:name w:val="بلا قائمة2"/>
    <w:next w:val="NoList"/>
    <w:uiPriority w:val="99"/>
    <w:semiHidden/>
    <w:unhideWhenUsed/>
    <w:rsid w:val="00287EB5"/>
  </w:style>
  <w:style w:type="character" w:customStyle="1" w:styleId="UnresolvedMention1">
    <w:name w:val="Unresolved Mention1"/>
    <w:basedOn w:val="DefaultParagraphFont"/>
    <w:uiPriority w:val="99"/>
    <w:semiHidden/>
    <w:unhideWhenUsed/>
    <w:rsid w:val="005F26F3"/>
    <w:rPr>
      <w:color w:val="605E5C"/>
      <w:shd w:val="clear" w:color="auto" w:fill="E1DFDD"/>
    </w:rPr>
  </w:style>
  <w:style w:type="paragraph" w:customStyle="1" w:styleId="NoSpacing1">
    <w:name w:val="No Spacing1"/>
    <w:uiPriority w:val="1"/>
    <w:qFormat/>
    <w:rsid w:val="006F4A7E"/>
    <w:pPr>
      <w:spacing w:after="0" w:line="240" w:lineRule="auto"/>
    </w:pPr>
    <w:rPr>
      <w:rFonts w:ascii="Calibri" w:eastAsia="SimSun" w:hAnsi="Calibri" w:cs="Times New Roman"/>
      <w:lang w:val="it-IT" w:eastAsia="zh-CN"/>
    </w:rPr>
  </w:style>
  <w:style w:type="character" w:customStyle="1" w:styleId="UnresolvedMention2">
    <w:name w:val="Unresolved Mention2"/>
    <w:basedOn w:val="DefaultParagraphFont"/>
    <w:uiPriority w:val="99"/>
    <w:semiHidden/>
    <w:unhideWhenUsed/>
    <w:rsid w:val="00634693"/>
    <w:rPr>
      <w:color w:val="605E5C"/>
      <w:shd w:val="clear" w:color="auto" w:fill="E1DFDD"/>
    </w:rPr>
  </w:style>
  <w:style w:type="character" w:customStyle="1" w:styleId="contentpasted0">
    <w:name w:val="contentpasted0"/>
    <w:basedOn w:val="DefaultParagraphFont"/>
    <w:rsid w:val="00191CCD"/>
  </w:style>
  <w:style w:type="paragraph" w:styleId="NormalWeb">
    <w:name w:val="Normal (Web)"/>
    <w:basedOn w:val="Normal"/>
    <w:uiPriority w:val="99"/>
    <w:semiHidden/>
    <w:unhideWhenUsed/>
    <w:rsid w:val="00A911A9"/>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9806">
      <w:bodyDiv w:val="1"/>
      <w:marLeft w:val="0"/>
      <w:marRight w:val="0"/>
      <w:marTop w:val="0"/>
      <w:marBottom w:val="0"/>
      <w:divBdr>
        <w:top w:val="none" w:sz="0" w:space="0" w:color="auto"/>
        <w:left w:val="none" w:sz="0" w:space="0" w:color="auto"/>
        <w:bottom w:val="none" w:sz="0" w:space="0" w:color="auto"/>
        <w:right w:val="none" w:sz="0" w:space="0" w:color="auto"/>
      </w:divBdr>
    </w:div>
    <w:div w:id="87779378">
      <w:bodyDiv w:val="1"/>
      <w:marLeft w:val="0"/>
      <w:marRight w:val="0"/>
      <w:marTop w:val="0"/>
      <w:marBottom w:val="0"/>
      <w:divBdr>
        <w:top w:val="none" w:sz="0" w:space="0" w:color="auto"/>
        <w:left w:val="none" w:sz="0" w:space="0" w:color="auto"/>
        <w:bottom w:val="none" w:sz="0" w:space="0" w:color="auto"/>
        <w:right w:val="none" w:sz="0" w:space="0" w:color="auto"/>
      </w:divBdr>
    </w:div>
    <w:div w:id="106241417">
      <w:bodyDiv w:val="1"/>
      <w:marLeft w:val="0"/>
      <w:marRight w:val="0"/>
      <w:marTop w:val="0"/>
      <w:marBottom w:val="0"/>
      <w:divBdr>
        <w:top w:val="none" w:sz="0" w:space="0" w:color="auto"/>
        <w:left w:val="none" w:sz="0" w:space="0" w:color="auto"/>
        <w:bottom w:val="none" w:sz="0" w:space="0" w:color="auto"/>
        <w:right w:val="none" w:sz="0" w:space="0" w:color="auto"/>
      </w:divBdr>
    </w:div>
    <w:div w:id="204149319">
      <w:bodyDiv w:val="1"/>
      <w:marLeft w:val="0"/>
      <w:marRight w:val="0"/>
      <w:marTop w:val="0"/>
      <w:marBottom w:val="0"/>
      <w:divBdr>
        <w:top w:val="none" w:sz="0" w:space="0" w:color="auto"/>
        <w:left w:val="none" w:sz="0" w:space="0" w:color="auto"/>
        <w:bottom w:val="none" w:sz="0" w:space="0" w:color="auto"/>
        <w:right w:val="none" w:sz="0" w:space="0" w:color="auto"/>
      </w:divBdr>
    </w:div>
    <w:div w:id="209728110">
      <w:bodyDiv w:val="1"/>
      <w:marLeft w:val="0"/>
      <w:marRight w:val="0"/>
      <w:marTop w:val="0"/>
      <w:marBottom w:val="0"/>
      <w:divBdr>
        <w:top w:val="none" w:sz="0" w:space="0" w:color="auto"/>
        <w:left w:val="none" w:sz="0" w:space="0" w:color="auto"/>
        <w:bottom w:val="none" w:sz="0" w:space="0" w:color="auto"/>
        <w:right w:val="none" w:sz="0" w:space="0" w:color="auto"/>
      </w:divBdr>
    </w:div>
    <w:div w:id="245194229">
      <w:bodyDiv w:val="1"/>
      <w:marLeft w:val="0"/>
      <w:marRight w:val="0"/>
      <w:marTop w:val="0"/>
      <w:marBottom w:val="0"/>
      <w:divBdr>
        <w:top w:val="none" w:sz="0" w:space="0" w:color="auto"/>
        <w:left w:val="none" w:sz="0" w:space="0" w:color="auto"/>
        <w:bottom w:val="none" w:sz="0" w:space="0" w:color="auto"/>
        <w:right w:val="none" w:sz="0" w:space="0" w:color="auto"/>
      </w:divBdr>
    </w:div>
    <w:div w:id="301155881">
      <w:bodyDiv w:val="1"/>
      <w:marLeft w:val="0"/>
      <w:marRight w:val="0"/>
      <w:marTop w:val="0"/>
      <w:marBottom w:val="0"/>
      <w:divBdr>
        <w:top w:val="none" w:sz="0" w:space="0" w:color="auto"/>
        <w:left w:val="none" w:sz="0" w:space="0" w:color="auto"/>
        <w:bottom w:val="none" w:sz="0" w:space="0" w:color="auto"/>
        <w:right w:val="none" w:sz="0" w:space="0" w:color="auto"/>
      </w:divBdr>
    </w:div>
    <w:div w:id="312878100">
      <w:bodyDiv w:val="1"/>
      <w:marLeft w:val="0"/>
      <w:marRight w:val="0"/>
      <w:marTop w:val="0"/>
      <w:marBottom w:val="0"/>
      <w:divBdr>
        <w:top w:val="none" w:sz="0" w:space="0" w:color="auto"/>
        <w:left w:val="none" w:sz="0" w:space="0" w:color="auto"/>
        <w:bottom w:val="none" w:sz="0" w:space="0" w:color="auto"/>
        <w:right w:val="none" w:sz="0" w:space="0" w:color="auto"/>
      </w:divBdr>
    </w:div>
    <w:div w:id="317850462">
      <w:bodyDiv w:val="1"/>
      <w:marLeft w:val="0"/>
      <w:marRight w:val="0"/>
      <w:marTop w:val="0"/>
      <w:marBottom w:val="0"/>
      <w:divBdr>
        <w:top w:val="none" w:sz="0" w:space="0" w:color="auto"/>
        <w:left w:val="none" w:sz="0" w:space="0" w:color="auto"/>
        <w:bottom w:val="none" w:sz="0" w:space="0" w:color="auto"/>
        <w:right w:val="none" w:sz="0" w:space="0" w:color="auto"/>
      </w:divBdr>
    </w:div>
    <w:div w:id="461964679">
      <w:bodyDiv w:val="1"/>
      <w:marLeft w:val="0"/>
      <w:marRight w:val="0"/>
      <w:marTop w:val="0"/>
      <w:marBottom w:val="0"/>
      <w:divBdr>
        <w:top w:val="none" w:sz="0" w:space="0" w:color="auto"/>
        <w:left w:val="none" w:sz="0" w:space="0" w:color="auto"/>
        <w:bottom w:val="none" w:sz="0" w:space="0" w:color="auto"/>
        <w:right w:val="none" w:sz="0" w:space="0" w:color="auto"/>
      </w:divBdr>
    </w:div>
    <w:div w:id="519125351">
      <w:bodyDiv w:val="1"/>
      <w:marLeft w:val="0"/>
      <w:marRight w:val="0"/>
      <w:marTop w:val="0"/>
      <w:marBottom w:val="0"/>
      <w:divBdr>
        <w:top w:val="none" w:sz="0" w:space="0" w:color="auto"/>
        <w:left w:val="none" w:sz="0" w:space="0" w:color="auto"/>
        <w:bottom w:val="none" w:sz="0" w:space="0" w:color="auto"/>
        <w:right w:val="none" w:sz="0" w:space="0" w:color="auto"/>
      </w:divBdr>
    </w:div>
    <w:div w:id="520318618">
      <w:bodyDiv w:val="1"/>
      <w:marLeft w:val="0"/>
      <w:marRight w:val="0"/>
      <w:marTop w:val="0"/>
      <w:marBottom w:val="0"/>
      <w:divBdr>
        <w:top w:val="none" w:sz="0" w:space="0" w:color="auto"/>
        <w:left w:val="none" w:sz="0" w:space="0" w:color="auto"/>
        <w:bottom w:val="none" w:sz="0" w:space="0" w:color="auto"/>
        <w:right w:val="none" w:sz="0" w:space="0" w:color="auto"/>
      </w:divBdr>
    </w:div>
    <w:div w:id="524909801">
      <w:bodyDiv w:val="1"/>
      <w:marLeft w:val="0"/>
      <w:marRight w:val="0"/>
      <w:marTop w:val="0"/>
      <w:marBottom w:val="0"/>
      <w:divBdr>
        <w:top w:val="none" w:sz="0" w:space="0" w:color="auto"/>
        <w:left w:val="none" w:sz="0" w:space="0" w:color="auto"/>
        <w:bottom w:val="none" w:sz="0" w:space="0" w:color="auto"/>
        <w:right w:val="none" w:sz="0" w:space="0" w:color="auto"/>
      </w:divBdr>
    </w:div>
    <w:div w:id="548229041">
      <w:bodyDiv w:val="1"/>
      <w:marLeft w:val="0"/>
      <w:marRight w:val="0"/>
      <w:marTop w:val="0"/>
      <w:marBottom w:val="0"/>
      <w:divBdr>
        <w:top w:val="none" w:sz="0" w:space="0" w:color="auto"/>
        <w:left w:val="none" w:sz="0" w:space="0" w:color="auto"/>
        <w:bottom w:val="none" w:sz="0" w:space="0" w:color="auto"/>
        <w:right w:val="none" w:sz="0" w:space="0" w:color="auto"/>
      </w:divBdr>
    </w:div>
    <w:div w:id="701396697">
      <w:bodyDiv w:val="1"/>
      <w:marLeft w:val="0"/>
      <w:marRight w:val="0"/>
      <w:marTop w:val="0"/>
      <w:marBottom w:val="0"/>
      <w:divBdr>
        <w:top w:val="none" w:sz="0" w:space="0" w:color="auto"/>
        <w:left w:val="none" w:sz="0" w:space="0" w:color="auto"/>
        <w:bottom w:val="none" w:sz="0" w:space="0" w:color="auto"/>
        <w:right w:val="none" w:sz="0" w:space="0" w:color="auto"/>
      </w:divBdr>
    </w:div>
    <w:div w:id="782454497">
      <w:bodyDiv w:val="1"/>
      <w:marLeft w:val="0"/>
      <w:marRight w:val="0"/>
      <w:marTop w:val="0"/>
      <w:marBottom w:val="0"/>
      <w:divBdr>
        <w:top w:val="none" w:sz="0" w:space="0" w:color="auto"/>
        <w:left w:val="none" w:sz="0" w:space="0" w:color="auto"/>
        <w:bottom w:val="none" w:sz="0" w:space="0" w:color="auto"/>
        <w:right w:val="none" w:sz="0" w:space="0" w:color="auto"/>
      </w:divBdr>
    </w:div>
    <w:div w:id="796529837">
      <w:bodyDiv w:val="1"/>
      <w:marLeft w:val="0"/>
      <w:marRight w:val="0"/>
      <w:marTop w:val="0"/>
      <w:marBottom w:val="0"/>
      <w:divBdr>
        <w:top w:val="none" w:sz="0" w:space="0" w:color="auto"/>
        <w:left w:val="none" w:sz="0" w:space="0" w:color="auto"/>
        <w:bottom w:val="none" w:sz="0" w:space="0" w:color="auto"/>
        <w:right w:val="none" w:sz="0" w:space="0" w:color="auto"/>
      </w:divBdr>
    </w:div>
    <w:div w:id="823818687">
      <w:bodyDiv w:val="1"/>
      <w:marLeft w:val="0"/>
      <w:marRight w:val="0"/>
      <w:marTop w:val="0"/>
      <w:marBottom w:val="0"/>
      <w:divBdr>
        <w:top w:val="none" w:sz="0" w:space="0" w:color="auto"/>
        <w:left w:val="none" w:sz="0" w:space="0" w:color="auto"/>
        <w:bottom w:val="none" w:sz="0" w:space="0" w:color="auto"/>
        <w:right w:val="none" w:sz="0" w:space="0" w:color="auto"/>
      </w:divBdr>
    </w:div>
    <w:div w:id="831213844">
      <w:bodyDiv w:val="1"/>
      <w:marLeft w:val="0"/>
      <w:marRight w:val="0"/>
      <w:marTop w:val="0"/>
      <w:marBottom w:val="0"/>
      <w:divBdr>
        <w:top w:val="none" w:sz="0" w:space="0" w:color="auto"/>
        <w:left w:val="none" w:sz="0" w:space="0" w:color="auto"/>
        <w:bottom w:val="none" w:sz="0" w:space="0" w:color="auto"/>
        <w:right w:val="none" w:sz="0" w:space="0" w:color="auto"/>
      </w:divBdr>
    </w:div>
    <w:div w:id="841357534">
      <w:bodyDiv w:val="1"/>
      <w:marLeft w:val="0"/>
      <w:marRight w:val="0"/>
      <w:marTop w:val="0"/>
      <w:marBottom w:val="0"/>
      <w:divBdr>
        <w:top w:val="none" w:sz="0" w:space="0" w:color="auto"/>
        <w:left w:val="none" w:sz="0" w:space="0" w:color="auto"/>
        <w:bottom w:val="none" w:sz="0" w:space="0" w:color="auto"/>
        <w:right w:val="none" w:sz="0" w:space="0" w:color="auto"/>
      </w:divBdr>
    </w:div>
    <w:div w:id="884872908">
      <w:bodyDiv w:val="1"/>
      <w:marLeft w:val="0"/>
      <w:marRight w:val="0"/>
      <w:marTop w:val="0"/>
      <w:marBottom w:val="0"/>
      <w:divBdr>
        <w:top w:val="none" w:sz="0" w:space="0" w:color="auto"/>
        <w:left w:val="none" w:sz="0" w:space="0" w:color="auto"/>
        <w:bottom w:val="none" w:sz="0" w:space="0" w:color="auto"/>
        <w:right w:val="none" w:sz="0" w:space="0" w:color="auto"/>
      </w:divBdr>
    </w:div>
    <w:div w:id="893583811">
      <w:bodyDiv w:val="1"/>
      <w:marLeft w:val="0"/>
      <w:marRight w:val="0"/>
      <w:marTop w:val="0"/>
      <w:marBottom w:val="0"/>
      <w:divBdr>
        <w:top w:val="none" w:sz="0" w:space="0" w:color="auto"/>
        <w:left w:val="none" w:sz="0" w:space="0" w:color="auto"/>
        <w:bottom w:val="none" w:sz="0" w:space="0" w:color="auto"/>
        <w:right w:val="none" w:sz="0" w:space="0" w:color="auto"/>
      </w:divBdr>
    </w:div>
    <w:div w:id="991182453">
      <w:bodyDiv w:val="1"/>
      <w:marLeft w:val="0"/>
      <w:marRight w:val="0"/>
      <w:marTop w:val="0"/>
      <w:marBottom w:val="0"/>
      <w:divBdr>
        <w:top w:val="none" w:sz="0" w:space="0" w:color="auto"/>
        <w:left w:val="none" w:sz="0" w:space="0" w:color="auto"/>
        <w:bottom w:val="none" w:sz="0" w:space="0" w:color="auto"/>
        <w:right w:val="none" w:sz="0" w:space="0" w:color="auto"/>
      </w:divBdr>
    </w:div>
    <w:div w:id="1004746926">
      <w:bodyDiv w:val="1"/>
      <w:marLeft w:val="0"/>
      <w:marRight w:val="0"/>
      <w:marTop w:val="0"/>
      <w:marBottom w:val="0"/>
      <w:divBdr>
        <w:top w:val="none" w:sz="0" w:space="0" w:color="auto"/>
        <w:left w:val="none" w:sz="0" w:space="0" w:color="auto"/>
        <w:bottom w:val="none" w:sz="0" w:space="0" w:color="auto"/>
        <w:right w:val="none" w:sz="0" w:space="0" w:color="auto"/>
      </w:divBdr>
    </w:div>
    <w:div w:id="1014038748">
      <w:bodyDiv w:val="1"/>
      <w:marLeft w:val="0"/>
      <w:marRight w:val="0"/>
      <w:marTop w:val="0"/>
      <w:marBottom w:val="0"/>
      <w:divBdr>
        <w:top w:val="none" w:sz="0" w:space="0" w:color="auto"/>
        <w:left w:val="none" w:sz="0" w:space="0" w:color="auto"/>
        <w:bottom w:val="none" w:sz="0" w:space="0" w:color="auto"/>
        <w:right w:val="none" w:sz="0" w:space="0" w:color="auto"/>
      </w:divBdr>
    </w:div>
    <w:div w:id="1041588967">
      <w:bodyDiv w:val="1"/>
      <w:marLeft w:val="0"/>
      <w:marRight w:val="0"/>
      <w:marTop w:val="0"/>
      <w:marBottom w:val="0"/>
      <w:divBdr>
        <w:top w:val="none" w:sz="0" w:space="0" w:color="auto"/>
        <w:left w:val="none" w:sz="0" w:space="0" w:color="auto"/>
        <w:bottom w:val="none" w:sz="0" w:space="0" w:color="auto"/>
        <w:right w:val="none" w:sz="0" w:space="0" w:color="auto"/>
      </w:divBdr>
    </w:div>
    <w:div w:id="1090154834">
      <w:bodyDiv w:val="1"/>
      <w:marLeft w:val="0"/>
      <w:marRight w:val="0"/>
      <w:marTop w:val="0"/>
      <w:marBottom w:val="0"/>
      <w:divBdr>
        <w:top w:val="none" w:sz="0" w:space="0" w:color="auto"/>
        <w:left w:val="none" w:sz="0" w:space="0" w:color="auto"/>
        <w:bottom w:val="none" w:sz="0" w:space="0" w:color="auto"/>
        <w:right w:val="none" w:sz="0" w:space="0" w:color="auto"/>
      </w:divBdr>
    </w:div>
    <w:div w:id="1133864784">
      <w:bodyDiv w:val="1"/>
      <w:marLeft w:val="0"/>
      <w:marRight w:val="0"/>
      <w:marTop w:val="0"/>
      <w:marBottom w:val="0"/>
      <w:divBdr>
        <w:top w:val="none" w:sz="0" w:space="0" w:color="auto"/>
        <w:left w:val="none" w:sz="0" w:space="0" w:color="auto"/>
        <w:bottom w:val="none" w:sz="0" w:space="0" w:color="auto"/>
        <w:right w:val="none" w:sz="0" w:space="0" w:color="auto"/>
      </w:divBdr>
    </w:div>
    <w:div w:id="1166093915">
      <w:bodyDiv w:val="1"/>
      <w:marLeft w:val="0"/>
      <w:marRight w:val="0"/>
      <w:marTop w:val="0"/>
      <w:marBottom w:val="0"/>
      <w:divBdr>
        <w:top w:val="none" w:sz="0" w:space="0" w:color="auto"/>
        <w:left w:val="none" w:sz="0" w:space="0" w:color="auto"/>
        <w:bottom w:val="none" w:sz="0" w:space="0" w:color="auto"/>
        <w:right w:val="none" w:sz="0" w:space="0" w:color="auto"/>
      </w:divBdr>
    </w:div>
    <w:div w:id="1182276423">
      <w:bodyDiv w:val="1"/>
      <w:marLeft w:val="0"/>
      <w:marRight w:val="0"/>
      <w:marTop w:val="0"/>
      <w:marBottom w:val="0"/>
      <w:divBdr>
        <w:top w:val="none" w:sz="0" w:space="0" w:color="auto"/>
        <w:left w:val="none" w:sz="0" w:space="0" w:color="auto"/>
        <w:bottom w:val="none" w:sz="0" w:space="0" w:color="auto"/>
        <w:right w:val="none" w:sz="0" w:space="0" w:color="auto"/>
      </w:divBdr>
    </w:div>
    <w:div w:id="1211112689">
      <w:bodyDiv w:val="1"/>
      <w:marLeft w:val="0"/>
      <w:marRight w:val="0"/>
      <w:marTop w:val="0"/>
      <w:marBottom w:val="0"/>
      <w:divBdr>
        <w:top w:val="none" w:sz="0" w:space="0" w:color="auto"/>
        <w:left w:val="none" w:sz="0" w:space="0" w:color="auto"/>
        <w:bottom w:val="none" w:sz="0" w:space="0" w:color="auto"/>
        <w:right w:val="none" w:sz="0" w:space="0" w:color="auto"/>
      </w:divBdr>
    </w:div>
    <w:div w:id="1229419550">
      <w:bodyDiv w:val="1"/>
      <w:marLeft w:val="0"/>
      <w:marRight w:val="0"/>
      <w:marTop w:val="0"/>
      <w:marBottom w:val="0"/>
      <w:divBdr>
        <w:top w:val="none" w:sz="0" w:space="0" w:color="auto"/>
        <w:left w:val="none" w:sz="0" w:space="0" w:color="auto"/>
        <w:bottom w:val="none" w:sz="0" w:space="0" w:color="auto"/>
        <w:right w:val="none" w:sz="0" w:space="0" w:color="auto"/>
      </w:divBdr>
    </w:div>
    <w:div w:id="1245333117">
      <w:bodyDiv w:val="1"/>
      <w:marLeft w:val="0"/>
      <w:marRight w:val="0"/>
      <w:marTop w:val="0"/>
      <w:marBottom w:val="0"/>
      <w:divBdr>
        <w:top w:val="none" w:sz="0" w:space="0" w:color="auto"/>
        <w:left w:val="none" w:sz="0" w:space="0" w:color="auto"/>
        <w:bottom w:val="none" w:sz="0" w:space="0" w:color="auto"/>
        <w:right w:val="none" w:sz="0" w:space="0" w:color="auto"/>
      </w:divBdr>
    </w:div>
    <w:div w:id="1247421256">
      <w:bodyDiv w:val="1"/>
      <w:marLeft w:val="0"/>
      <w:marRight w:val="0"/>
      <w:marTop w:val="0"/>
      <w:marBottom w:val="0"/>
      <w:divBdr>
        <w:top w:val="none" w:sz="0" w:space="0" w:color="auto"/>
        <w:left w:val="none" w:sz="0" w:space="0" w:color="auto"/>
        <w:bottom w:val="none" w:sz="0" w:space="0" w:color="auto"/>
        <w:right w:val="none" w:sz="0" w:space="0" w:color="auto"/>
      </w:divBdr>
    </w:div>
    <w:div w:id="1269967230">
      <w:bodyDiv w:val="1"/>
      <w:marLeft w:val="0"/>
      <w:marRight w:val="0"/>
      <w:marTop w:val="0"/>
      <w:marBottom w:val="0"/>
      <w:divBdr>
        <w:top w:val="none" w:sz="0" w:space="0" w:color="auto"/>
        <w:left w:val="none" w:sz="0" w:space="0" w:color="auto"/>
        <w:bottom w:val="none" w:sz="0" w:space="0" w:color="auto"/>
        <w:right w:val="none" w:sz="0" w:space="0" w:color="auto"/>
      </w:divBdr>
    </w:div>
    <w:div w:id="1281720022">
      <w:bodyDiv w:val="1"/>
      <w:marLeft w:val="0"/>
      <w:marRight w:val="0"/>
      <w:marTop w:val="0"/>
      <w:marBottom w:val="0"/>
      <w:divBdr>
        <w:top w:val="none" w:sz="0" w:space="0" w:color="auto"/>
        <w:left w:val="none" w:sz="0" w:space="0" w:color="auto"/>
        <w:bottom w:val="none" w:sz="0" w:space="0" w:color="auto"/>
        <w:right w:val="none" w:sz="0" w:space="0" w:color="auto"/>
      </w:divBdr>
    </w:div>
    <w:div w:id="1294798675">
      <w:bodyDiv w:val="1"/>
      <w:marLeft w:val="0"/>
      <w:marRight w:val="0"/>
      <w:marTop w:val="0"/>
      <w:marBottom w:val="0"/>
      <w:divBdr>
        <w:top w:val="none" w:sz="0" w:space="0" w:color="auto"/>
        <w:left w:val="none" w:sz="0" w:space="0" w:color="auto"/>
        <w:bottom w:val="none" w:sz="0" w:space="0" w:color="auto"/>
        <w:right w:val="none" w:sz="0" w:space="0" w:color="auto"/>
      </w:divBdr>
    </w:div>
    <w:div w:id="1305741628">
      <w:bodyDiv w:val="1"/>
      <w:marLeft w:val="0"/>
      <w:marRight w:val="0"/>
      <w:marTop w:val="0"/>
      <w:marBottom w:val="0"/>
      <w:divBdr>
        <w:top w:val="none" w:sz="0" w:space="0" w:color="auto"/>
        <w:left w:val="none" w:sz="0" w:space="0" w:color="auto"/>
        <w:bottom w:val="none" w:sz="0" w:space="0" w:color="auto"/>
        <w:right w:val="none" w:sz="0" w:space="0" w:color="auto"/>
      </w:divBdr>
    </w:div>
    <w:div w:id="1378822410">
      <w:bodyDiv w:val="1"/>
      <w:marLeft w:val="0"/>
      <w:marRight w:val="0"/>
      <w:marTop w:val="0"/>
      <w:marBottom w:val="0"/>
      <w:divBdr>
        <w:top w:val="none" w:sz="0" w:space="0" w:color="auto"/>
        <w:left w:val="none" w:sz="0" w:space="0" w:color="auto"/>
        <w:bottom w:val="none" w:sz="0" w:space="0" w:color="auto"/>
        <w:right w:val="none" w:sz="0" w:space="0" w:color="auto"/>
      </w:divBdr>
    </w:div>
    <w:div w:id="1442534153">
      <w:bodyDiv w:val="1"/>
      <w:marLeft w:val="0"/>
      <w:marRight w:val="0"/>
      <w:marTop w:val="0"/>
      <w:marBottom w:val="0"/>
      <w:divBdr>
        <w:top w:val="none" w:sz="0" w:space="0" w:color="auto"/>
        <w:left w:val="none" w:sz="0" w:space="0" w:color="auto"/>
        <w:bottom w:val="none" w:sz="0" w:space="0" w:color="auto"/>
        <w:right w:val="none" w:sz="0" w:space="0" w:color="auto"/>
      </w:divBdr>
    </w:div>
    <w:div w:id="1448305829">
      <w:bodyDiv w:val="1"/>
      <w:marLeft w:val="0"/>
      <w:marRight w:val="0"/>
      <w:marTop w:val="0"/>
      <w:marBottom w:val="0"/>
      <w:divBdr>
        <w:top w:val="none" w:sz="0" w:space="0" w:color="auto"/>
        <w:left w:val="none" w:sz="0" w:space="0" w:color="auto"/>
        <w:bottom w:val="none" w:sz="0" w:space="0" w:color="auto"/>
        <w:right w:val="none" w:sz="0" w:space="0" w:color="auto"/>
      </w:divBdr>
    </w:div>
    <w:div w:id="1455438081">
      <w:bodyDiv w:val="1"/>
      <w:marLeft w:val="0"/>
      <w:marRight w:val="0"/>
      <w:marTop w:val="0"/>
      <w:marBottom w:val="0"/>
      <w:divBdr>
        <w:top w:val="none" w:sz="0" w:space="0" w:color="auto"/>
        <w:left w:val="none" w:sz="0" w:space="0" w:color="auto"/>
        <w:bottom w:val="none" w:sz="0" w:space="0" w:color="auto"/>
        <w:right w:val="none" w:sz="0" w:space="0" w:color="auto"/>
      </w:divBdr>
    </w:div>
    <w:div w:id="1467505395">
      <w:bodyDiv w:val="1"/>
      <w:marLeft w:val="0"/>
      <w:marRight w:val="0"/>
      <w:marTop w:val="0"/>
      <w:marBottom w:val="0"/>
      <w:divBdr>
        <w:top w:val="none" w:sz="0" w:space="0" w:color="auto"/>
        <w:left w:val="none" w:sz="0" w:space="0" w:color="auto"/>
        <w:bottom w:val="none" w:sz="0" w:space="0" w:color="auto"/>
        <w:right w:val="none" w:sz="0" w:space="0" w:color="auto"/>
      </w:divBdr>
    </w:div>
    <w:div w:id="149594798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83418336">
      <w:bodyDiv w:val="1"/>
      <w:marLeft w:val="0"/>
      <w:marRight w:val="0"/>
      <w:marTop w:val="0"/>
      <w:marBottom w:val="0"/>
      <w:divBdr>
        <w:top w:val="none" w:sz="0" w:space="0" w:color="auto"/>
        <w:left w:val="none" w:sz="0" w:space="0" w:color="auto"/>
        <w:bottom w:val="none" w:sz="0" w:space="0" w:color="auto"/>
        <w:right w:val="none" w:sz="0" w:space="0" w:color="auto"/>
      </w:divBdr>
    </w:div>
    <w:div w:id="1635528410">
      <w:bodyDiv w:val="1"/>
      <w:marLeft w:val="0"/>
      <w:marRight w:val="0"/>
      <w:marTop w:val="0"/>
      <w:marBottom w:val="0"/>
      <w:divBdr>
        <w:top w:val="none" w:sz="0" w:space="0" w:color="auto"/>
        <w:left w:val="none" w:sz="0" w:space="0" w:color="auto"/>
        <w:bottom w:val="none" w:sz="0" w:space="0" w:color="auto"/>
        <w:right w:val="none" w:sz="0" w:space="0" w:color="auto"/>
      </w:divBdr>
    </w:div>
    <w:div w:id="1667244148">
      <w:bodyDiv w:val="1"/>
      <w:marLeft w:val="0"/>
      <w:marRight w:val="0"/>
      <w:marTop w:val="0"/>
      <w:marBottom w:val="0"/>
      <w:divBdr>
        <w:top w:val="none" w:sz="0" w:space="0" w:color="auto"/>
        <w:left w:val="none" w:sz="0" w:space="0" w:color="auto"/>
        <w:bottom w:val="none" w:sz="0" w:space="0" w:color="auto"/>
        <w:right w:val="none" w:sz="0" w:space="0" w:color="auto"/>
      </w:divBdr>
    </w:div>
    <w:div w:id="1697195231">
      <w:bodyDiv w:val="1"/>
      <w:marLeft w:val="0"/>
      <w:marRight w:val="0"/>
      <w:marTop w:val="0"/>
      <w:marBottom w:val="0"/>
      <w:divBdr>
        <w:top w:val="none" w:sz="0" w:space="0" w:color="auto"/>
        <w:left w:val="none" w:sz="0" w:space="0" w:color="auto"/>
        <w:bottom w:val="none" w:sz="0" w:space="0" w:color="auto"/>
        <w:right w:val="none" w:sz="0" w:space="0" w:color="auto"/>
      </w:divBdr>
    </w:div>
    <w:div w:id="1698701318">
      <w:bodyDiv w:val="1"/>
      <w:marLeft w:val="0"/>
      <w:marRight w:val="0"/>
      <w:marTop w:val="0"/>
      <w:marBottom w:val="0"/>
      <w:divBdr>
        <w:top w:val="none" w:sz="0" w:space="0" w:color="auto"/>
        <w:left w:val="none" w:sz="0" w:space="0" w:color="auto"/>
        <w:bottom w:val="none" w:sz="0" w:space="0" w:color="auto"/>
        <w:right w:val="none" w:sz="0" w:space="0" w:color="auto"/>
      </w:divBdr>
    </w:div>
    <w:div w:id="1704865012">
      <w:bodyDiv w:val="1"/>
      <w:marLeft w:val="0"/>
      <w:marRight w:val="0"/>
      <w:marTop w:val="0"/>
      <w:marBottom w:val="0"/>
      <w:divBdr>
        <w:top w:val="none" w:sz="0" w:space="0" w:color="auto"/>
        <w:left w:val="none" w:sz="0" w:space="0" w:color="auto"/>
        <w:bottom w:val="none" w:sz="0" w:space="0" w:color="auto"/>
        <w:right w:val="none" w:sz="0" w:space="0" w:color="auto"/>
      </w:divBdr>
    </w:div>
    <w:div w:id="1728451655">
      <w:bodyDiv w:val="1"/>
      <w:marLeft w:val="0"/>
      <w:marRight w:val="0"/>
      <w:marTop w:val="0"/>
      <w:marBottom w:val="0"/>
      <w:divBdr>
        <w:top w:val="none" w:sz="0" w:space="0" w:color="auto"/>
        <w:left w:val="none" w:sz="0" w:space="0" w:color="auto"/>
        <w:bottom w:val="none" w:sz="0" w:space="0" w:color="auto"/>
        <w:right w:val="none" w:sz="0" w:space="0" w:color="auto"/>
      </w:divBdr>
    </w:div>
    <w:div w:id="1745224749">
      <w:bodyDiv w:val="1"/>
      <w:marLeft w:val="0"/>
      <w:marRight w:val="0"/>
      <w:marTop w:val="0"/>
      <w:marBottom w:val="0"/>
      <w:divBdr>
        <w:top w:val="none" w:sz="0" w:space="0" w:color="auto"/>
        <w:left w:val="none" w:sz="0" w:space="0" w:color="auto"/>
        <w:bottom w:val="none" w:sz="0" w:space="0" w:color="auto"/>
        <w:right w:val="none" w:sz="0" w:space="0" w:color="auto"/>
      </w:divBdr>
    </w:div>
    <w:div w:id="1750350136">
      <w:bodyDiv w:val="1"/>
      <w:marLeft w:val="0"/>
      <w:marRight w:val="0"/>
      <w:marTop w:val="0"/>
      <w:marBottom w:val="0"/>
      <w:divBdr>
        <w:top w:val="none" w:sz="0" w:space="0" w:color="auto"/>
        <w:left w:val="none" w:sz="0" w:space="0" w:color="auto"/>
        <w:bottom w:val="none" w:sz="0" w:space="0" w:color="auto"/>
        <w:right w:val="none" w:sz="0" w:space="0" w:color="auto"/>
      </w:divBdr>
    </w:div>
    <w:div w:id="1878927991">
      <w:bodyDiv w:val="1"/>
      <w:marLeft w:val="0"/>
      <w:marRight w:val="0"/>
      <w:marTop w:val="0"/>
      <w:marBottom w:val="0"/>
      <w:divBdr>
        <w:top w:val="none" w:sz="0" w:space="0" w:color="auto"/>
        <w:left w:val="none" w:sz="0" w:space="0" w:color="auto"/>
        <w:bottom w:val="none" w:sz="0" w:space="0" w:color="auto"/>
        <w:right w:val="none" w:sz="0" w:space="0" w:color="auto"/>
      </w:divBdr>
    </w:div>
    <w:div w:id="1880314178">
      <w:bodyDiv w:val="1"/>
      <w:marLeft w:val="0"/>
      <w:marRight w:val="0"/>
      <w:marTop w:val="0"/>
      <w:marBottom w:val="0"/>
      <w:divBdr>
        <w:top w:val="none" w:sz="0" w:space="0" w:color="auto"/>
        <w:left w:val="none" w:sz="0" w:space="0" w:color="auto"/>
        <w:bottom w:val="none" w:sz="0" w:space="0" w:color="auto"/>
        <w:right w:val="none" w:sz="0" w:space="0" w:color="auto"/>
      </w:divBdr>
    </w:div>
    <w:div w:id="1886020839">
      <w:bodyDiv w:val="1"/>
      <w:marLeft w:val="0"/>
      <w:marRight w:val="0"/>
      <w:marTop w:val="0"/>
      <w:marBottom w:val="0"/>
      <w:divBdr>
        <w:top w:val="none" w:sz="0" w:space="0" w:color="auto"/>
        <w:left w:val="none" w:sz="0" w:space="0" w:color="auto"/>
        <w:bottom w:val="none" w:sz="0" w:space="0" w:color="auto"/>
        <w:right w:val="none" w:sz="0" w:space="0" w:color="auto"/>
      </w:divBdr>
    </w:div>
    <w:div w:id="1887794396">
      <w:bodyDiv w:val="1"/>
      <w:marLeft w:val="0"/>
      <w:marRight w:val="0"/>
      <w:marTop w:val="0"/>
      <w:marBottom w:val="0"/>
      <w:divBdr>
        <w:top w:val="none" w:sz="0" w:space="0" w:color="auto"/>
        <w:left w:val="none" w:sz="0" w:space="0" w:color="auto"/>
        <w:bottom w:val="none" w:sz="0" w:space="0" w:color="auto"/>
        <w:right w:val="none" w:sz="0" w:space="0" w:color="auto"/>
      </w:divBdr>
    </w:div>
    <w:div w:id="1909337784">
      <w:bodyDiv w:val="1"/>
      <w:marLeft w:val="0"/>
      <w:marRight w:val="0"/>
      <w:marTop w:val="0"/>
      <w:marBottom w:val="0"/>
      <w:divBdr>
        <w:top w:val="none" w:sz="0" w:space="0" w:color="auto"/>
        <w:left w:val="none" w:sz="0" w:space="0" w:color="auto"/>
        <w:bottom w:val="none" w:sz="0" w:space="0" w:color="auto"/>
        <w:right w:val="none" w:sz="0" w:space="0" w:color="auto"/>
      </w:divBdr>
    </w:div>
    <w:div w:id="1915892360">
      <w:bodyDiv w:val="1"/>
      <w:marLeft w:val="0"/>
      <w:marRight w:val="0"/>
      <w:marTop w:val="0"/>
      <w:marBottom w:val="0"/>
      <w:divBdr>
        <w:top w:val="none" w:sz="0" w:space="0" w:color="auto"/>
        <w:left w:val="none" w:sz="0" w:space="0" w:color="auto"/>
        <w:bottom w:val="none" w:sz="0" w:space="0" w:color="auto"/>
        <w:right w:val="none" w:sz="0" w:space="0" w:color="auto"/>
      </w:divBdr>
    </w:div>
    <w:div w:id="1928272351">
      <w:bodyDiv w:val="1"/>
      <w:marLeft w:val="0"/>
      <w:marRight w:val="0"/>
      <w:marTop w:val="0"/>
      <w:marBottom w:val="0"/>
      <w:divBdr>
        <w:top w:val="none" w:sz="0" w:space="0" w:color="auto"/>
        <w:left w:val="none" w:sz="0" w:space="0" w:color="auto"/>
        <w:bottom w:val="none" w:sz="0" w:space="0" w:color="auto"/>
        <w:right w:val="none" w:sz="0" w:space="0" w:color="auto"/>
      </w:divBdr>
    </w:div>
    <w:div w:id="1931698077">
      <w:bodyDiv w:val="1"/>
      <w:marLeft w:val="0"/>
      <w:marRight w:val="0"/>
      <w:marTop w:val="0"/>
      <w:marBottom w:val="0"/>
      <w:divBdr>
        <w:top w:val="none" w:sz="0" w:space="0" w:color="auto"/>
        <w:left w:val="none" w:sz="0" w:space="0" w:color="auto"/>
        <w:bottom w:val="none" w:sz="0" w:space="0" w:color="auto"/>
        <w:right w:val="none" w:sz="0" w:space="0" w:color="auto"/>
      </w:divBdr>
    </w:div>
    <w:div w:id="1992901006">
      <w:bodyDiv w:val="1"/>
      <w:marLeft w:val="0"/>
      <w:marRight w:val="0"/>
      <w:marTop w:val="0"/>
      <w:marBottom w:val="0"/>
      <w:divBdr>
        <w:top w:val="none" w:sz="0" w:space="0" w:color="auto"/>
        <w:left w:val="none" w:sz="0" w:space="0" w:color="auto"/>
        <w:bottom w:val="none" w:sz="0" w:space="0" w:color="auto"/>
        <w:right w:val="none" w:sz="0" w:space="0" w:color="auto"/>
      </w:divBdr>
    </w:div>
    <w:div w:id="1994604384">
      <w:bodyDiv w:val="1"/>
      <w:marLeft w:val="0"/>
      <w:marRight w:val="0"/>
      <w:marTop w:val="0"/>
      <w:marBottom w:val="0"/>
      <w:divBdr>
        <w:top w:val="none" w:sz="0" w:space="0" w:color="auto"/>
        <w:left w:val="none" w:sz="0" w:space="0" w:color="auto"/>
        <w:bottom w:val="none" w:sz="0" w:space="0" w:color="auto"/>
        <w:right w:val="none" w:sz="0" w:space="0" w:color="auto"/>
      </w:divBdr>
    </w:div>
    <w:div w:id="2007971979">
      <w:bodyDiv w:val="1"/>
      <w:marLeft w:val="0"/>
      <w:marRight w:val="0"/>
      <w:marTop w:val="0"/>
      <w:marBottom w:val="0"/>
      <w:divBdr>
        <w:top w:val="none" w:sz="0" w:space="0" w:color="auto"/>
        <w:left w:val="none" w:sz="0" w:space="0" w:color="auto"/>
        <w:bottom w:val="none" w:sz="0" w:space="0" w:color="auto"/>
        <w:right w:val="none" w:sz="0" w:space="0" w:color="auto"/>
      </w:divBdr>
    </w:div>
    <w:div w:id="2038118808">
      <w:bodyDiv w:val="1"/>
      <w:marLeft w:val="0"/>
      <w:marRight w:val="0"/>
      <w:marTop w:val="0"/>
      <w:marBottom w:val="0"/>
      <w:divBdr>
        <w:top w:val="none" w:sz="0" w:space="0" w:color="auto"/>
        <w:left w:val="none" w:sz="0" w:space="0" w:color="auto"/>
        <w:bottom w:val="none" w:sz="0" w:space="0" w:color="auto"/>
        <w:right w:val="none" w:sz="0" w:space="0" w:color="auto"/>
      </w:divBdr>
    </w:div>
    <w:div w:id="2048871113">
      <w:bodyDiv w:val="1"/>
      <w:marLeft w:val="0"/>
      <w:marRight w:val="0"/>
      <w:marTop w:val="0"/>
      <w:marBottom w:val="0"/>
      <w:divBdr>
        <w:top w:val="none" w:sz="0" w:space="0" w:color="auto"/>
        <w:left w:val="none" w:sz="0" w:space="0" w:color="auto"/>
        <w:bottom w:val="none" w:sz="0" w:space="0" w:color="auto"/>
        <w:right w:val="none" w:sz="0" w:space="0" w:color="auto"/>
      </w:divBdr>
    </w:div>
    <w:div w:id="2086494688">
      <w:bodyDiv w:val="1"/>
      <w:marLeft w:val="0"/>
      <w:marRight w:val="0"/>
      <w:marTop w:val="0"/>
      <w:marBottom w:val="0"/>
      <w:divBdr>
        <w:top w:val="none" w:sz="0" w:space="0" w:color="auto"/>
        <w:left w:val="none" w:sz="0" w:space="0" w:color="auto"/>
        <w:bottom w:val="none" w:sz="0" w:space="0" w:color="auto"/>
        <w:right w:val="none" w:sz="0" w:space="0" w:color="auto"/>
      </w:divBdr>
    </w:div>
    <w:div w:id="212175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m.procurement@readfoundation.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7602A-2A5D-4B16-B32A-7EAAF08F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2523</Words>
  <Characters>14382</Characters>
  <Application>Microsoft Office Word</Application>
  <DocSecurity>0</DocSecurity>
  <Lines>119</Lines>
  <Paragraphs>33</Paragraphs>
  <ScaleCrop>false</ScaleCrop>
  <HeadingPairs>
    <vt:vector size="8" baseType="variant">
      <vt:variant>
        <vt:lpstr>Title</vt:lpstr>
      </vt:variant>
      <vt:variant>
        <vt:i4>1</vt:i4>
      </vt:variant>
      <vt:variant>
        <vt:lpstr>Headings</vt:lpstr>
      </vt:variant>
      <vt:variant>
        <vt:i4>4</vt:i4>
      </vt:variant>
      <vt:variant>
        <vt:lpstr>العنوان</vt:lpstr>
      </vt:variant>
      <vt:variant>
        <vt:i4>1</vt:i4>
      </vt:variant>
      <vt:variant>
        <vt:lpstr>Titolo</vt:lpstr>
      </vt:variant>
      <vt:variant>
        <vt:i4>1</vt:i4>
      </vt:variant>
    </vt:vector>
  </HeadingPairs>
  <TitlesOfParts>
    <vt:vector size="7" baseType="lpstr">
      <vt:lpstr/>
      <vt:lpstr/>
      <vt:lpstr>INVITATION TO BID-</vt:lpstr>
      <vt:lpstr>Address: </vt:lpstr>
      <vt:lpstr>Address: </vt:lpstr>
      <vt:lpstr/>
      <vt:lpstr/>
    </vt:vector>
  </TitlesOfParts>
  <Company>Toshiba</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murshad.ali@readfoundation.org.uk</dc:creator>
  <cp:lastModifiedBy>Khadija Yusuf</cp:lastModifiedBy>
  <cp:revision>21</cp:revision>
  <cp:lastPrinted>2023-08-06T10:19:00Z</cp:lastPrinted>
  <dcterms:created xsi:type="dcterms:W3CDTF">2023-07-27T08:58:00Z</dcterms:created>
  <dcterms:modified xsi:type="dcterms:W3CDTF">2025-04-27T14:53:00Z</dcterms:modified>
</cp:coreProperties>
</file>